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7"/>
        <w:gridCol w:w="7796"/>
      </w:tblGrid>
      <w:tr w:rsidR="007B2CDC" w:rsidRPr="00AC0EB4" w:rsidTr="004C701F">
        <w:trPr>
          <w:trHeight w:val="10772"/>
        </w:trPr>
        <w:tc>
          <w:tcPr>
            <w:tcW w:w="7797" w:type="dxa"/>
          </w:tcPr>
          <w:p w:rsidR="00DA5F13" w:rsidRPr="00DA5F13" w:rsidRDefault="00DA5F13" w:rsidP="00DA5F13">
            <w:pPr>
              <w:spacing w:before="100" w:beforeAutospacing="1" w:after="100" w:afterAutospacing="1" w:line="240" w:lineRule="auto"/>
              <w:jc w:val="center"/>
              <w:rPr>
                <w:rFonts w:ascii="Times New Roman" w:eastAsia="Times New Roman" w:hAnsi="Times New Roman" w:cs="Times New Roman"/>
                <w:b/>
                <w:color w:val="7030A0"/>
                <w:sz w:val="36"/>
                <w:szCs w:val="36"/>
                <w:lang w:eastAsia="ru-RU"/>
              </w:rPr>
            </w:pPr>
            <w:r w:rsidRPr="00DA5F13">
              <w:rPr>
                <w:rFonts w:ascii="Times New Roman" w:eastAsia="Times New Roman" w:hAnsi="Times New Roman" w:cs="Times New Roman"/>
                <w:b/>
                <w:bCs/>
                <w:color w:val="7030A0"/>
                <w:sz w:val="36"/>
                <w:szCs w:val="36"/>
                <w:lang w:eastAsia="ru-RU"/>
              </w:rPr>
              <w:t>Третій зайвий</w:t>
            </w:r>
          </w:p>
          <w:p w:rsidR="00DA5F13" w:rsidRPr="00AB7483" w:rsidRDefault="00DA5F13" w:rsidP="00DA5F13">
            <w:pPr>
              <w:spacing w:before="100" w:beforeAutospacing="1" w:after="100" w:afterAutospacing="1" w:line="240" w:lineRule="auto"/>
              <w:rPr>
                <w:rFonts w:ascii="Times New Roman" w:eastAsia="Times New Roman" w:hAnsi="Times New Roman" w:cs="Times New Roman"/>
                <w:sz w:val="24"/>
                <w:szCs w:val="24"/>
                <w:lang w:eastAsia="ru-RU"/>
              </w:rPr>
            </w:pPr>
            <w:r w:rsidRPr="00AB7483">
              <w:rPr>
                <w:rFonts w:ascii="Times New Roman" w:eastAsia="Times New Roman" w:hAnsi="Times New Roman" w:cs="Times New Roman"/>
                <w:sz w:val="24"/>
                <w:szCs w:val="24"/>
                <w:lang w:eastAsia="ru-RU"/>
              </w:rPr>
              <w:t xml:space="preserve">В цю гру краще грати на лузі, пустирі, </w:t>
            </w:r>
            <w:proofErr w:type="gramStart"/>
            <w:r w:rsidRPr="00AB7483">
              <w:rPr>
                <w:rFonts w:ascii="Times New Roman" w:eastAsia="Times New Roman" w:hAnsi="Times New Roman" w:cs="Times New Roman"/>
                <w:sz w:val="24"/>
                <w:szCs w:val="24"/>
                <w:lang w:eastAsia="ru-RU"/>
              </w:rPr>
              <w:t>велик</w:t>
            </w:r>
            <w:proofErr w:type="gramEnd"/>
            <w:r w:rsidRPr="00AB7483">
              <w:rPr>
                <w:rFonts w:ascii="Times New Roman" w:eastAsia="Times New Roman" w:hAnsi="Times New Roman" w:cs="Times New Roman"/>
                <w:sz w:val="24"/>
                <w:szCs w:val="24"/>
                <w:lang w:eastAsia="ru-RU"/>
              </w:rPr>
              <w:t xml:space="preserve">ій галявині в лісі чи гаю. Кількість гравців має бути достатнім, щоб, взявшись за руки, </w:t>
            </w:r>
            <w:proofErr w:type="gramStart"/>
            <w:r w:rsidRPr="00AB7483">
              <w:rPr>
                <w:rFonts w:ascii="Times New Roman" w:eastAsia="Times New Roman" w:hAnsi="Times New Roman" w:cs="Times New Roman"/>
                <w:sz w:val="24"/>
                <w:szCs w:val="24"/>
                <w:lang w:eastAsia="ru-RU"/>
              </w:rPr>
              <w:t>вони</w:t>
            </w:r>
            <w:proofErr w:type="gramEnd"/>
            <w:r w:rsidRPr="00AB7483">
              <w:rPr>
                <w:rFonts w:ascii="Times New Roman" w:eastAsia="Times New Roman" w:hAnsi="Times New Roman" w:cs="Times New Roman"/>
                <w:sz w:val="24"/>
                <w:szCs w:val="24"/>
                <w:lang w:eastAsia="ru-RU"/>
              </w:rPr>
              <w:t xml:space="preserve"> утворили велике коло. Поті</w:t>
            </w:r>
            <w:proofErr w:type="gramStart"/>
            <w:r w:rsidRPr="00AB7483">
              <w:rPr>
                <w:rFonts w:ascii="Times New Roman" w:eastAsia="Times New Roman" w:hAnsi="Times New Roman" w:cs="Times New Roman"/>
                <w:sz w:val="24"/>
                <w:szCs w:val="24"/>
                <w:lang w:eastAsia="ru-RU"/>
              </w:rPr>
              <w:t>м</w:t>
            </w:r>
            <w:proofErr w:type="gramEnd"/>
            <w:r w:rsidRPr="00AB7483">
              <w:rPr>
                <w:rFonts w:ascii="Times New Roman" w:eastAsia="Times New Roman" w:hAnsi="Times New Roman" w:cs="Times New Roman"/>
                <w:sz w:val="24"/>
                <w:szCs w:val="24"/>
                <w:lang w:eastAsia="ru-RU"/>
              </w:rPr>
              <w:t xml:space="preserve"> учасники перебудовуються, розбившись на пари. Один з гравців </w:t>
            </w:r>
            <w:proofErr w:type="gramStart"/>
            <w:r w:rsidRPr="00AB7483">
              <w:rPr>
                <w:rFonts w:ascii="Times New Roman" w:eastAsia="Times New Roman" w:hAnsi="Times New Roman" w:cs="Times New Roman"/>
                <w:sz w:val="24"/>
                <w:szCs w:val="24"/>
                <w:lang w:eastAsia="ru-RU"/>
              </w:rPr>
              <w:t>в</w:t>
            </w:r>
            <w:proofErr w:type="gramEnd"/>
            <w:r w:rsidRPr="00AB7483">
              <w:rPr>
                <w:rFonts w:ascii="Times New Roman" w:eastAsia="Times New Roman" w:hAnsi="Times New Roman" w:cs="Times New Roman"/>
                <w:sz w:val="24"/>
                <w:szCs w:val="24"/>
                <w:lang w:eastAsia="ru-RU"/>
              </w:rPr>
              <w:t xml:space="preserve"> парі встає за іншим, а останній дивиться в центр кола. Відстань між парами становить близько 3 м. Потім вибирається одна пара, і за сигналом ведучого один гравець з пари тіка</w:t>
            </w:r>
            <w:proofErr w:type="gramStart"/>
            <w:r w:rsidRPr="00AB7483">
              <w:rPr>
                <w:rFonts w:ascii="Times New Roman" w:eastAsia="Times New Roman" w:hAnsi="Times New Roman" w:cs="Times New Roman"/>
                <w:sz w:val="24"/>
                <w:szCs w:val="24"/>
                <w:lang w:eastAsia="ru-RU"/>
              </w:rPr>
              <w:t>є,</w:t>
            </w:r>
            <w:proofErr w:type="gramEnd"/>
            <w:r w:rsidRPr="00AB7483">
              <w:rPr>
                <w:rFonts w:ascii="Times New Roman" w:eastAsia="Times New Roman" w:hAnsi="Times New Roman" w:cs="Times New Roman"/>
                <w:sz w:val="24"/>
                <w:szCs w:val="24"/>
                <w:lang w:eastAsia="ru-RU"/>
              </w:rPr>
              <w:t xml:space="preserve"> а інший - доганяє.</w:t>
            </w:r>
          </w:p>
          <w:p w:rsidR="00DA5F13" w:rsidRPr="00AB7483" w:rsidRDefault="00DA5F13" w:rsidP="00DA5F13">
            <w:pPr>
              <w:spacing w:before="100" w:beforeAutospacing="1" w:after="100" w:afterAutospacing="1" w:line="240" w:lineRule="auto"/>
              <w:rPr>
                <w:rFonts w:ascii="Times New Roman" w:eastAsia="Times New Roman" w:hAnsi="Times New Roman" w:cs="Times New Roman"/>
                <w:sz w:val="24"/>
                <w:szCs w:val="24"/>
                <w:lang w:eastAsia="ru-RU"/>
              </w:rPr>
            </w:pPr>
            <w:r w:rsidRPr="00AB7483">
              <w:rPr>
                <w:rFonts w:ascii="Times New Roman" w:eastAsia="Times New Roman" w:hAnsi="Times New Roman" w:cs="Times New Roman"/>
                <w:sz w:val="24"/>
                <w:szCs w:val="24"/>
                <w:lang w:eastAsia="ru-RU"/>
              </w:rPr>
              <w:t>Учасники бігають всередині кола, а за його межами вони можуть тільки оббігати гравців (не більше 2 пар поспіль)</w:t>
            </w:r>
            <w:proofErr w:type="gramStart"/>
            <w:r w:rsidRPr="00AB7483">
              <w:rPr>
                <w:rFonts w:ascii="Times New Roman" w:eastAsia="Times New Roman" w:hAnsi="Times New Roman" w:cs="Times New Roman"/>
                <w:sz w:val="24"/>
                <w:szCs w:val="24"/>
                <w:lang w:eastAsia="ru-RU"/>
              </w:rPr>
              <w:t>.</w:t>
            </w:r>
            <w:proofErr w:type="gramEnd"/>
            <w:r w:rsidRPr="00AB7483">
              <w:rPr>
                <w:rFonts w:ascii="Times New Roman" w:eastAsia="Times New Roman" w:hAnsi="Times New Roman" w:cs="Times New Roman"/>
                <w:sz w:val="24"/>
                <w:szCs w:val="24"/>
                <w:lang w:eastAsia="ru-RU"/>
              </w:rPr>
              <w:t xml:space="preserve"> І </w:t>
            </w:r>
            <w:proofErr w:type="gramStart"/>
            <w:r w:rsidRPr="00AB7483">
              <w:rPr>
                <w:rFonts w:ascii="Times New Roman" w:eastAsia="Times New Roman" w:hAnsi="Times New Roman" w:cs="Times New Roman"/>
                <w:sz w:val="24"/>
                <w:szCs w:val="24"/>
                <w:lang w:eastAsia="ru-RU"/>
              </w:rPr>
              <w:t>т</w:t>
            </w:r>
            <w:proofErr w:type="gramEnd"/>
            <w:r w:rsidRPr="00AB7483">
              <w:rPr>
                <w:rFonts w:ascii="Times New Roman" w:eastAsia="Times New Roman" w:hAnsi="Times New Roman" w:cs="Times New Roman"/>
                <w:sz w:val="24"/>
                <w:szCs w:val="24"/>
                <w:lang w:eastAsia="ru-RU"/>
              </w:rPr>
              <w:t>ікає і наздоганяючий за своїм бажанням у будь-який момент можуть помінятися ролями зі стоять парами, які уважно спостерігають за грою. Стоять у внутрішньому колі - тікають, по зовнішньому - наздоганяють. Коли тікає гравець відчува</w:t>
            </w:r>
            <w:proofErr w:type="gramStart"/>
            <w:r w:rsidRPr="00AB7483">
              <w:rPr>
                <w:rFonts w:ascii="Times New Roman" w:eastAsia="Times New Roman" w:hAnsi="Times New Roman" w:cs="Times New Roman"/>
                <w:sz w:val="24"/>
                <w:szCs w:val="24"/>
                <w:lang w:eastAsia="ru-RU"/>
              </w:rPr>
              <w:t>є,</w:t>
            </w:r>
            <w:proofErr w:type="gramEnd"/>
            <w:r w:rsidRPr="00AB7483">
              <w:rPr>
                <w:rFonts w:ascii="Times New Roman" w:eastAsia="Times New Roman" w:hAnsi="Times New Roman" w:cs="Times New Roman"/>
                <w:sz w:val="24"/>
                <w:szCs w:val="24"/>
                <w:lang w:eastAsia="ru-RU"/>
              </w:rPr>
              <w:t xml:space="preserve"> що втомився або не може втекти від більш сильного і спритного наздоганяючого, він встає позаду будь-якої пари, і відразу той, хто виявиться у внутрішньому колі цієї пари, вважається третім і стає втікачем. Аналогічно і наздоганяючий гравець може передати свої функції іншій, вставши до будь парі попереду неї, тоді гравець зовнішнього кола, </w:t>
            </w:r>
            <w:proofErr w:type="gramStart"/>
            <w:r w:rsidRPr="00AB7483">
              <w:rPr>
                <w:rFonts w:ascii="Times New Roman" w:eastAsia="Times New Roman" w:hAnsi="Times New Roman" w:cs="Times New Roman"/>
                <w:sz w:val="24"/>
                <w:szCs w:val="24"/>
                <w:lang w:eastAsia="ru-RU"/>
              </w:rPr>
              <w:t>ставши</w:t>
            </w:r>
            <w:proofErr w:type="gramEnd"/>
            <w:r w:rsidRPr="00AB7483">
              <w:rPr>
                <w:rFonts w:ascii="Times New Roman" w:eastAsia="Times New Roman" w:hAnsi="Times New Roman" w:cs="Times New Roman"/>
                <w:sz w:val="24"/>
                <w:szCs w:val="24"/>
                <w:lang w:eastAsia="ru-RU"/>
              </w:rPr>
              <w:t xml:space="preserve"> третім, а отже, зайвою, стає наздоганяючим.</w:t>
            </w:r>
          </w:p>
          <w:p w:rsidR="00DA5F13" w:rsidRPr="00AB7483" w:rsidRDefault="00DA5F13" w:rsidP="00DA5F13">
            <w:pPr>
              <w:spacing w:before="100" w:beforeAutospacing="1" w:after="100" w:afterAutospacing="1" w:line="240" w:lineRule="auto"/>
              <w:rPr>
                <w:rFonts w:ascii="Times New Roman" w:eastAsia="Times New Roman" w:hAnsi="Times New Roman" w:cs="Times New Roman"/>
                <w:sz w:val="24"/>
                <w:szCs w:val="24"/>
                <w:lang w:eastAsia="ru-RU"/>
              </w:rPr>
            </w:pPr>
            <w:r w:rsidRPr="00AB7483">
              <w:rPr>
                <w:rFonts w:ascii="Times New Roman" w:eastAsia="Times New Roman" w:hAnsi="Times New Roman" w:cs="Times New Roman"/>
                <w:sz w:val="24"/>
                <w:szCs w:val="24"/>
                <w:lang w:eastAsia="ru-RU"/>
              </w:rPr>
              <w:t xml:space="preserve">Гра вимагає спритності, швидкості реакції, уваги і не стомлює гравців, так як </w:t>
            </w:r>
            <w:proofErr w:type="gramStart"/>
            <w:r w:rsidRPr="00AB7483">
              <w:rPr>
                <w:rFonts w:ascii="Times New Roman" w:eastAsia="Times New Roman" w:hAnsi="Times New Roman" w:cs="Times New Roman"/>
                <w:sz w:val="24"/>
                <w:szCs w:val="24"/>
                <w:lang w:eastAsia="ru-RU"/>
              </w:rPr>
              <w:t>п</w:t>
            </w:r>
            <w:proofErr w:type="gramEnd"/>
            <w:r w:rsidRPr="00AB7483">
              <w:rPr>
                <w:rFonts w:ascii="Times New Roman" w:eastAsia="Times New Roman" w:hAnsi="Times New Roman" w:cs="Times New Roman"/>
                <w:sz w:val="24"/>
                <w:szCs w:val="24"/>
                <w:lang w:eastAsia="ru-RU"/>
              </w:rPr>
              <w:t>ід час гри відбувається часта зміна ролей, учасники виступають в якості і спостерігачів, і наздоганяючих, і втікачів. Якщо наздоганяючий зловив гравця, то спійманий вибуває з гри, а разом з ним (за вибором наздоганяючого) - ще один гравець. Звільнене місце в парі займає наздоганяючий.</w:t>
            </w:r>
          </w:p>
          <w:p w:rsidR="00DA5F13" w:rsidRPr="00AB7483" w:rsidRDefault="00DA5F13" w:rsidP="00DA5F13">
            <w:pPr>
              <w:spacing w:before="100" w:beforeAutospacing="1" w:after="100" w:afterAutospacing="1" w:line="240" w:lineRule="auto"/>
              <w:rPr>
                <w:rFonts w:ascii="Times New Roman" w:eastAsia="Times New Roman" w:hAnsi="Times New Roman" w:cs="Times New Roman"/>
                <w:sz w:val="24"/>
                <w:szCs w:val="24"/>
                <w:lang w:eastAsia="ru-RU"/>
              </w:rPr>
            </w:pPr>
            <w:r w:rsidRPr="00AB7483">
              <w:rPr>
                <w:rFonts w:ascii="Times New Roman" w:eastAsia="Times New Roman" w:hAnsi="Times New Roman" w:cs="Times New Roman"/>
                <w:sz w:val="24"/>
                <w:szCs w:val="24"/>
                <w:lang w:eastAsia="ru-RU"/>
              </w:rPr>
              <w:t xml:space="preserve">Вибирається наступна пара, коло звужується, гра продовжується до тих </w:t>
            </w:r>
            <w:proofErr w:type="gramStart"/>
            <w:r w:rsidRPr="00AB7483">
              <w:rPr>
                <w:rFonts w:ascii="Times New Roman" w:eastAsia="Times New Roman" w:hAnsi="Times New Roman" w:cs="Times New Roman"/>
                <w:sz w:val="24"/>
                <w:szCs w:val="24"/>
                <w:lang w:eastAsia="ru-RU"/>
              </w:rPr>
              <w:t>п</w:t>
            </w:r>
            <w:proofErr w:type="gramEnd"/>
            <w:r w:rsidRPr="00AB7483">
              <w:rPr>
                <w:rFonts w:ascii="Times New Roman" w:eastAsia="Times New Roman" w:hAnsi="Times New Roman" w:cs="Times New Roman"/>
                <w:sz w:val="24"/>
                <w:szCs w:val="24"/>
                <w:lang w:eastAsia="ru-RU"/>
              </w:rPr>
              <w:t xml:space="preserve">ір, поки не залишиться 2 пари гравців. Вони вважаються переможцями. Оскільки правила гри досить складні, проводити її краще з дітьми середнього та </w:t>
            </w:r>
            <w:proofErr w:type="gramStart"/>
            <w:r w:rsidRPr="00AB7483">
              <w:rPr>
                <w:rFonts w:ascii="Times New Roman" w:eastAsia="Times New Roman" w:hAnsi="Times New Roman" w:cs="Times New Roman"/>
                <w:sz w:val="24"/>
                <w:szCs w:val="24"/>
                <w:lang w:eastAsia="ru-RU"/>
              </w:rPr>
              <w:t>старшого</w:t>
            </w:r>
            <w:proofErr w:type="gramEnd"/>
            <w:r w:rsidRPr="00AB7483">
              <w:rPr>
                <w:rFonts w:ascii="Times New Roman" w:eastAsia="Times New Roman" w:hAnsi="Times New Roman" w:cs="Times New Roman"/>
                <w:sz w:val="24"/>
                <w:szCs w:val="24"/>
                <w:lang w:eastAsia="ru-RU"/>
              </w:rPr>
              <w:t xml:space="preserve"> шкільного віку.</w:t>
            </w:r>
          </w:p>
          <w:p w:rsidR="00DA5F13" w:rsidRDefault="00DA5F13" w:rsidP="00DA5F13">
            <w:pPr>
              <w:spacing w:before="100" w:beforeAutospacing="1" w:after="100" w:afterAutospacing="1" w:line="240" w:lineRule="auto"/>
              <w:rPr>
                <w:rFonts w:ascii="Times New Roman" w:eastAsia="Times New Roman" w:hAnsi="Times New Roman" w:cs="Times New Roman"/>
                <w:b/>
                <w:bCs/>
                <w:sz w:val="24"/>
                <w:szCs w:val="24"/>
                <w:lang w:val="uk-UA" w:eastAsia="ru-RU"/>
              </w:rPr>
            </w:pPr>
          </w:p>
          <w:p w:rsidR="007B2CDC" w:rsidRDefault="007B2CDC">
            <w:pPr>
              <w:rPr>
                <w:lang w:val="uk-UA"/>
              </w:rPr>
            </w:pPr>
          </w:p>
          <w:p w:rsidR="00E7278A" w:rsidRDefault="00E7278A" w:rsidP="00E7278A">
            <w:pPr>
              <w:rPr>
                <w:lang w:val="uk-UA"/>
              </w:rPr>
            </w:pPr>
          </w:p>
          <w:p w:rsidR="0095007A" w:rsidRDefault="0095007A">
            <w:pPr>
              <w:rPr>
                <w:lang w:val="uk-UA"/>
              </w:rPr>
            </w:pPr>
          </w:p>
          <w:p w:rsidR="00DE7315" w:rsidRPr="00A1004C" w:rsidRDefault="00DE7315" w:rsidP="00DE7315">
            <w:pPr>
              <w:spacing w:before="100" w:beforeAutospacing="1" w:after="100" w:afterAutospacing="1" w:line="240" w:lineRule="auto"/>
              <w:jc w:val="center"/>
              <w:rPr>
                <w:rFonts w:ascii="Times New Roman" w:eastAsia="Times New Roman" w:hAnsi="Times New Roman" w:cs="Times New Roman"/>
                <w:color w:val="7030A0"/>
                <w:sz w:val="36"/>
                <w:szCs w:val="36"/>
                <w:lang w:eastAsia="ru-RU"/>
              </w:rPr>
            </w:pPr>
            <w:r w:rsidRPr="00A1004C">
              <w:rPr>
                <w:rFonts w:ascii="Times New Roman" w:eastAsia="Times New Roman" w:hAnsi="Times New Roman" w:cs="Times New Roman"/>
                <w:b/>
                <w:bCs/>
                <w:color w:val="7030A0"/>
                <w:sz w:val="36"/>
                <w:szCs w:val="36"/>
                <w:lang w:eastAsia="ru-RU"/>
              </w:rPr>
              <w:t>Раз, два, три - замри!</w:t>
            </w:r>
          </w:p>
          <w:p w:rsidR="00DE7315" w:rsidRPr="007D0371" w:rsidRDefault="00DE7315" w:rsidP="00DE7315">
            <w:pPr>
              <w:tabs>
                <w:tab w:val="left" w:pos="2608"/>
              </w:tabs>
              <w:rPr>
                <w:sz w:val="28"/>
                <w:szCs w:val="28"/>
              </w:rPr>
            </w:pPr>
            <w:r w:rsidRPr="007D0371">
              <w:rPr>
                <w:rFonts w:ascii="Times New Roman" w:eastAsia="Times New Roman" w:hAnsi="Times New Roman" w:cs="Times New Roman"/>
                <w:sz w:val="28"/>
                <w:szCs w:val="28"/>
                <w:lang w:eastAsia="ru-RU"/>
              </w:rPr>
              <w:t xml:space="preserve">Для гри знадобиться надувний </w:t>
            </w:r>
            <w:proofErr w:type="gramStart"/>
            <w:r w:rsidRPr="007D0371">
              <w:rPr>
                <w:rFonts w:ascii="Times New Roman" w:eastAsia="Times New Roman" w:hAnsi="Times New Roman" w:cs="Times New Roman"/>
                <w:sz w:val="28"/>
                <w:szCs w:val="28"/>
                <w:lang w:eastAsia="ru-RU"/>
              </w:rPr>
              <w:t>м'яч</w:t>
            </w:r>
            <w:proofErr w:type="gramEnd"/>
            <w:r w:rsidRPr="007D0371">
              <w:rPr>
                <w:rFonts w:ascii="Times New Roman" w:eastAsia="Times New Roman" w:hAnsi="Times New Roman" w:cs="Times New Roman"/>
                <w:sz w:val="28"/>
                <w:szCs w:val="28"/>
                <w:lang w:eastAsia="ru-RU"/>
              </w:rPr>
              <w:t xml:space="preserve">. Гравці утворюють коло, вставши </w:t>
            </w:r>
            <w:proofErr w:type="gramStart"/>
            <w:r w:rsidRPr="007D0371">
              <w:rPr>
                <w:rFonts w:ascii="Times New Roman" w:eastAsia="Times New Roman" w:hAnsi="Times New Roman" w:cs="Times New Roman"/>
                <w:sz w:val="28"/>
                <w:szCs w:val="28"/>
                <w:lang w:eastAsia="ru-RU"/>
              </w:rPr>
              <w:t>на</w:t>
            </w:r>
            <w:proofErr w:type="gramEnd"/>
            <w:r w:rsidRPr="007D0371">
              <w:rPr>
                <w:rFonts w:ascii="Times New Roman" w:eastAsia="Times New Roman" w:hAnsi="Times New Roman" w:cs="Times New Roman"/>
                <w:sz w:val="28"/>
                <w:szCs w:val="28"/>
                <w:lang w:eastAsia="ru-RU"/>
              </w:rPr>
              <w:t xml:space="preserve"> відстані витягнутих рук. Один з учасників кидає </w:t>
            </w:r>
            <w:proofErr w:type="gramStart"/>
            <w:r w:rsidRPr="007D0371">
              <w:rPr>
                <w:rFonts w:ascii="Times New Roman" w:eastAsia="Times New Roman" w:hAnsi="Times New Roman" w:cs="Times New Roman"/>
                <w:sz w:val="28"/>
                <w:szCs w:val="28"/>
                <w:lang w:eastAsia="ru-RU"/>
              </w:rPr>
              <w:t>м'яч</w:t>
            </w:r>
            <w:proofErr w:type="gramEnd"/>
            <w:r w:rsidRPr="007D0371">
              <w:rPr>
                <w:rFonts w:ascii="Times New Roman" w:eastAsia="Times New Roman" w:hAnsi="Times New Roman" w:cs="Times New Roman"/>
                <w:sz w:val="28"/>
                <w:szCs w:val="28"/>
                <w:lang w:eastAsia="ru-RU"/>
              </w:rPr>
              <w:t xml:space="preserve"> іншому. Останній, у свою чергу, таким же чином передає м'яч далі. Гравці передають м'яч до тих </w:t>
            </w:r>
            <w:proofErr w:type="gramStart"/>
            <w:r w:rsidRPr="007D0371">
              <w:rPr>
                <w:rFonts w:ascii="Times New Roman" w:eastAsia="Times New Roman" w:hAnsi="Times New Roman" w:cs="Times New Roman"/>
                <w:sz w:val="28"/>
                <w:szCs w:val="28"/>
                <w:lang w:eastAsia="ru-RU"/>
              </w:rPr>
              <w:t>п</w:t>
            </w:r>
            <w:proofErr w:type="gramEnd"/>
            <w:r w:rsidRPr="007D0371">
              <w:rPr>
                <w:rFonts w:ascii="Times New Roman" w:eastAsia="Times New Roman" w:hAnsi="Times New Roman" w:cs="Times New Roman"/>
                <w:sz w:val="28"/>
                <w:szCs w:val="28"/>
                <w:lang w:eastAsia="ru-RU"/>
              </w:rPr>
              <w:t xml:space="preserve">ір, поки хто - небудь з них не відіб'є його. Цей учасник стає ведучим. Всі гравці розбігаються по майданчику. Ведучий як можна швидше </w:t>
            </w:r>
            <w:proofErr w:type="gramStart"/>
            <w:r w:rsidRPr="007D0371">
              <w:rPr>
                <w:rFonts w:ascii="Times New Roman" w:eastAsia="Times New Roman" w:hAnsi="Times New Roman" w:cs="Times New Roman"/>
                <w:sz w:val="28"/>
                <w:szCs w:val="28"/>
                <w:lang w:eastAsia="ru-RU"/>
              </w:rPr>
              <w:t>п</w:t>
            </w:r>
            <w:proofErr w:type="gramEnd"/>
            <w:r w:rsidRPr="007D0371">
              <w:rPr>
                <w:rFonts w:ascii="Times New Roman" w:eastAsia="Times New Roman" w:hAnsi="Times New Roman" w:cs="Times New Roman"/>
                <w:sz w:val="28"/>
                <w:szCs w:val="28"/>
                <w:lang w:eastAsia="ru-RU"/>
              </w:rPr>
              <w:t xml:space="preserve">іднімає м'яч і кричить: «Раз, два, три - замри!». Всі учасники відразу зупиняються </w:t>
            </w:r>
            <w:proofErr w:type="gramStart"/>
            <w:r w:rsidRPr="007D0371">
              <w:rPr>
                <w:rFonts w:ascii="Times New Roman" w:eastAsia="Times New Roman" w:hAnsi="Times New Roman" w:cs="Times New Roman"/>
                <w:sz w:val="28"/>
                <w:szCs w:val="28"/>
                <w:lang w:eastAsia="ru-RU"/>
              </w:rPr>
              <w:t>на</w:t>
            </w:r>
            <w:proofErr w:type="gramEnd"/>
            <w:r w:rsidRPr="007D0371">
              <w:rPr>
                <w:rFonts w:ascii="Times New Roman" w:eastAsia="Times New Roman" w:hAnsi="Times New Roman" w:cs="Times New Roman"/>
                <w:sz w:val="28"/>
                <w:szCs w:val="28"/>
                <w:lang w:eastAsia="ru-RU"/>
              </w:rPr>
              <w:t xml:space="preserve"> </w:t>
            </w:r>
            <w:proofErr w:type="gramStart"/>
            <w:r w:rsidRPr="007D0371">
              <w:rPr>
                <w:rFonts w:ascii="Times New Roman" w:eastAsia="Times New Roman" w:hAnsi="Times New Roman" w:cs="Times New Roman"/>
                <w:sz w:val="28"/>
                <w:szCs w:val="28"/>
                <w:lang w:eastAsia="ru-RU"/>
              </w:rPr>
              <w:t>тому</w:t>
            </w:r>
            <w:proofErr w:type="gramEnd"/>
            <w:r w:rsidRPr="007D0371">
              <w:rPr>
                <w:rFonts w:ascii="Times New Roman" w:eastAsia="Times New Roman" w:hAnsi="Times New Roman" w:cs="Times New Roman"/>
                <w:sz w:val="28"/>
                <w:szCs w:val="28"/>
                <w:lang w:eastAsia="ru-RU"/>
              </w:rPr>
              <w:t xml:space="preserve"> місці, де вони опинилися, коли почули команду ведучого. Він кидає м'яч в одного з гравців. Учасники не сходять з місця, але можуть ухилятися - присідати, нахилятися і т. д. Якщо потрапити в кого-небудь ведучому вдасться, всі повертаються на свої місця, </w:t>
            </w:r>
            <w:proofErr w:type="gramStart"/>
            <w:r w:rsidRPr="007D0371">
              <w:rPr>
                <w:rFonts w:ascii="Times New Roman" w:eastAsia="Times New Roman" w:hAnsi="Times New Roman" w:cs="Times New Roman"/>
                <w:sz w:val="28"/>
                <w:szCs w:val="28"/>
                <w:lang w:eastAsia="ru-RU"/>
              </w:rPr>
              <w:t>п</w:t>
            </w:r>
            <w:proofErr w:type="gramEnd"/>
            <w:r w:rsidRPr="007D0371">
              <w:rPr>
                <w:rFonts w:ascii="Times New Roman" w:eastAsia="Times New Roman" w:hAnsi="Times New Roman" w:cs="Times New Roman"/>
                <w:sz w:val="28"/>
                <w:szCs w:val="28"/>
                <w:lang w:eastAsia="ru-RU"/>
              </w:rPr>
              <w:t xml:space="preserve">ісля чого гра продовжується. </w:t>
            </w:r>
            <w:proofErr w:type="gramStart"/>
            <w:r w:rsidRPr="007D0371">
              <w:rPr>
                <w:rFonts w:ascii="Times New Roman" w:eastAsia="Times New Roman" w:hAnsi="Times New Roman" w:cs="Times New Roman"/>
                <w:sz w:val="28"/>
                <w:szCs w:val="28"/>
                <w:lang w:eastAsia="ru-RU"/>
              </w:rPr>
              <w:t>У</w:t>
            </w:r>
            <w:proofErr w:type="gramEnd"/>
            <w:r w:rsidRPr="007D0371">
              <w:rPr>
                <w:rFonts w:ascii="Times New Roman" w:eastAsia="Times New Roman" w:hAnsi="Times New Roman" w:cs="Times New Roman"/>
                <w:sz w:val="28"/>
                <w:szCs w:val="28"/>
                <w:lang w:eastAsia="ru-RU"/>
              </w:rPr>
              <w:t xml:space="preserve"> тому випадку, якщо він промахнеться, він біжить за м'ячем, а всі у цей час розбігаються. Взявши в руки, ведучий знову дає команду «Раз, два, три - замри!». Поті</w:t>
            </w:r>
            <w:proofErr w:type="gramStart"/>
            <w:r w:rsidRPr="007D0371">
              <w:rPr>
                <w:rFonts w:ascii="Times New Roman" w:eastAsia="Times New Roman" w:hAnsi="Times New Roman" w:cs="Times New Roman"/>
                <w:sz w:val="28"/>
                <w:szCs w:val="28"/>
                <w:lang w:eastAsia="ru-RU"/>
              </w:rPr>
              <w:t>м</w:t>
            </w:r>
            <w:proofErr w:type="gramEnd"/>
            <w:r w:rsidRPr="007D0371">
              <w:rPr>
                <w:rFonts w:ascii="Times New Roman" w:eastAsia="Times New Roman" w:hAnsi="Times New Roman" w:cs="Times New Roman"/>
                <w:sz w:val="28"/>
                <w:szCs w:val="28"/>
                <w:lang w:eastAsia="ru-RU"/>
              </w:rPr>
              <w:t xml:space="preserve"> він намагається засалити кого-небудь з учасників. Засалений гравець стає ведучим, і гра повторю</w:t>
            </w:r>
          </w:p>
          <w:p w:rsidR="00DE7315" w:rsidRPr="007D0371" w:rsidRDefault="00DE7315" w:rsidP="00DE7315">
            <w:pPr>
              <w:pStyle w:val="a3"/>
              <w:jc w:val="center"/>
              <w:rPr>
                <w:b/>
                <w:bCs/>
                <w:sz w:val="28"/>
                <w:szCs w:val="28"/>
                <w:lang w:val="uk-UA"/>
              </w:rPr>
            </w:pPr>
            <w:r>
              <w:rPr>
                <w:b/>
                <w:bCs/>
                <w:sz w:val="28"/>
                <w:szCs w:val="28"/>
                <w:lang w:val="uk-UA"/>
              </w:rPr>
              <w:t xml:space="preserve">                                                                        </w:t>
            </w:r>
          </w:p>
          <w:p w:rsidR="00DE7315" w:rsidRPr="007D0371" w:rsidRDefault="00DE7315" w:rsidP="00DE7315">
            <w:pPr>
              <w:pStyle w:val="a3"/>
              <w:jc w:val="center"/>
              <w:rPr>
                <w:b/>
                <w:bCs/>
                <w:sz w:val="28"/>
                <w:szCs w:val="28"/>
                <w:lang w:val="uk-UA"/>
              </w:rPr>
            </w:pPr>
          </w:p>
          <w:p w:rsidR="00DE7315" w:rsidRPr="007D0371" w:rsidRDefault="00DE7315" w:rsidP="00DE7315">
            <w:pPr>
              <w:pStyle w:val="a3"/>
              <w:jc w:val="center"/>
              <w:rPr>
                <w:b/>
                <w:bCs/>
                <w:sz w:val="28"/>
                <w:szCs w:val="28"/>
                <w:lang w:val="uk-UA"/>
              </w:rPr>
            </w:pPr>
          </w:p>
          <w:p w:rsidR="00DE7315" w:rsidRPr="007D0371" w:rsidRDefault="00DE7315" w:rsidP="00DE7315">
            <w:pPr>
              <w:pStyle w:val="a3"/>
              <w:jc w:val="center"/>
              <w:rPr>
                <w:b/>
                <w:bCs/>
                <w:sz w:val="28"/>
                <w:szCs w:val="28"/>
                <w:lang w:val="uk-UA"/>
              </w:rPr>
            </w:pPr>
          </w:p>
          <w:p w:rsidR="00DE7315" w:rsidRPr="007D0371" w:rsidRDefault="00DE7315" w:rsidP="00DE7315">
            <w:pPr>
              <w:pStyle w:val="a3"/>
              <w:jc w:val="center"/>
              <w:rPr>
                <w:b/>
                <w:bCs/>
                <w:color w:val="7030A0"/>
                <w:lang w:val="uk-UA"/>
              </w:rPr>
            </w:pPr>
          </w:p>
          <w:p w:rsidR="009F3793" w:rsidRDefault="00F34950" w:rsidP="00F34950">
            <w:pPr>
              <w:pStyle w:val="a3"/>
              <w:rPr>
                <w:lang w:val="uk-UA"/>
              </w:rPr>
            </w:pPr>
            <w:r>
              <w:rPr>
                <w:lang w:val="uk-UA"/>
              </w:rPr>
              <w:lastRenderedPageBreak/>
              <w:tab/>
              <w:t xml:space="preserve">                                        </w:t>
            </w:r>
          </w:p>
          <w:p w:rsidR="00F34950" w:rsidRPr="00F34950" w:rsidRDefault="009F3793" w:rsidP="00F34950">
            <w:pPr>
              <w:pStyle w:val="a3"/>
              <w:rPr>
                <w:color w:val="7030A0"/>
                <w:sz w:val="32"/>
                <w:szCs w:val="32"/>
                <w:lang w:val="uk-UA"/>
              </w:rPr>
            </w:pPr>
            <w:r>
              <w:rPr>
                <w:lang w:val="uk-UA"/>
              </w:rPr>
              <w:t xml:space="preserve">                                                      </w:t>
            </w:r>
            <w:r w:rsidR="00F34950">
              <w:rPr>
                <w:lang w:val="uk-UA"/>
              </w:rPr>
              <w:t xml:space="preserve">  </w:t>
            </w:r>
            <w:r w:rsidR="00F34950" w:rsidRPr="00F34950">
              <w:rPr>
                <w:b/>
                <w:bCs/>
                <w:color w:val="7030A0"/>
                <w:sz w:val="32"/>
                <w:szCs w:val="32"/>
                <w:lang w:val="uk-UA"/>
              </w:rPr>
              <w:t>ПЛІТ</w:t>
            </w:r>
          </w:p>
          <w:p w:rsidR="00F34950" w:rsidRDefault="00F34950" w:rsidP="00F34950">
            <w:pPr>
              <w:pStyle w:val="a3"/>
              <w:rPr>
                <w:sz w:val="28"/>
                <w:szCs w:val="28"/>
                <w:lang w:val="uk-UA"/>
              </w:rPr>
            </w:pPr>
            <w:r w:rsidRPr="00F34950">
              <w:rPr>
                <w:b/>
                <w:bCs/>
                <w:sz w:val="28"/>
                <w:szCs w:val="28"/>
                <w:lang w:val="uk-UA"/>
              </w:rPr>
              <w:t xml:space="preserve">Мета: </w:t>
            </w:r>
            <w:r w:rsidRPr="00F34950">
              <w:rPr>
                <w:sz w:val="28"/>
                <w:szCs w:val="28"/>
                <w:lang w:val="uk-UA"/>
              </w:rPr>
              <w:t>удосконалювати навички ходьби та бігу; розвивати вмін</w:t>
            </w:r>
            <w:r w:rsidRPr="00F34950">
              <w:rPr>
                <w:sz w:val="28"/>
                <w:szCs w:val="28"/>
                <w:lang w:val="uk-UA"/>
              </w:rPr>
              <w:softHyphen/>
              <w:t>ня узгоджувати свої рухи з рухами інших.</w:t>
            </w:r>
          </w:p>
          <w:p w:rsidR="00F34950" w:rsidRDefault="00F34950" w:rsidP="00F34950">
            <w:pPr>
              <w:pStyle w:val="a3"/>
              <w:rPr>
                <w:sz w:val="28"/>
                <w:szCs w:val="28"/>
                <w:lang w:val="uk-UA"/>
              </w:rPr>
            </w:pPr>
            <w:r w:rsidRPr="00F34950">
              <w:rPr>
                <w:sz w:val="28"/>
                <w:szCs w:val="28"/>
                <w:lang w:val="uk-UA"/>
              </w:rPr>
              <w:t xml:space="preserve"> </w:t>
            </w:r>
            <w:r w:rsidRPr="00F34950">
              <w:rPr>
                <w:b/>
                <w:bCs/>
                <w:sz w:val="28"/>
                <w:szCs w:val="28"/>
                <w:lang w:val="uk-UA"/>
              </w:rPr>
              <w:t xml:space="preserve">Матеріал: </w:t>
            </w:r>
            <w:r w:rsidRPr="00F34950">
              <w:rPr>
                <w:sz w:val="28"/>
                <w:szCs w:val="28"/>
                <w:lang w:val="uk-UA"/>
              </w:rPr>
              <w:t xml:space="preserve">музичний супровід — повільна і швидка музика. </w:t>
            </w:r>
          </w:p>
          <w:p w:rsidR="00F34950" w:rsidRPr="007D0371" w:rsidRDefault="00F34950" w:rsidP="00F34950">
            <w:pPr>
              <w:pStyle w:val="a3"/>
              <w:rPr>
                <w:sz w:val="28"/>
                <w:szCs w:val="28"/>
              </w:rPr>
            </w:pPr>
            <w:r w:rsidRPr="00F34950">
              <w:rPr>
                <w:b/>
                <w:sz w:val="28"/>
                <w:szCs w:val="28"/>
                <w:lang w:val="uk-UA"/>
              </w:rPr>
              <w:t>Хід гри</w:t>
            </w:r>
            <w:r w:rsidRPr="00F34950">
              <w:rPr>
                <w:sz w:val="28"/>
                <w:szCs w:val="28"/>
                <w:lang w:val="uk-UA"/>
              </w:rPr>
              <w:t xml:space="preserve"> Гравці стоять шеренгами біля чотирьох стін майданчика, узяв</w:t>
            </w:r>
            <w:r w:rsidRPr="00F34950">
              <w:rPr>
                <w:sz w:val="28"/>
                <w:szCs w:val="28"/>
                <w:lang w:val="uk-UA"/>
              </w:rPr>
              <w:softHyphen/>
              <w:t xml:space="preserve">шись за руки. </w:t>
            </w:r>
            <w:r w:rsidRPr="007D0371">
              <w:rPr>
                <w:sz w:val="28"/>
                <w:szCs w:val="28"/>
              </w:rPr>
              <w:t>Починає звучати повільна музика, усі шеренги схо</w:t>
            </w:r>
            <w:r w:rsidRPr="007D0371">
              <w:rPr>
                <w:sz w:val="28"/>
                <w:szCs w:val="28"/>
              </w:rPr>
              <w:softHyphen/>
              <w:t xml:space="preserve">дяться </w:t>
            </w:r>
            <w:proofErr w:type="gramStart"/>
            <w:r w:rsidRPr="007D0371">
              <w:rPr>
                <w:sz w:val="28"/>
                <w:szCs w:val="28"/>
              </w:rPr>
              <w:t>у</w:t>
            </w:r>
            <w:proofErr w:type="gramEnd"/>
            <w:r w:rsidRPr="007D0371">
              <w:rPr>
                <w:sz w:val="28"/>
                <w:szCs w:val="28"/>
              </w:rPr>
              <w:t xml:space="preserve"> центрі та кланяються одна одній. Поті</w:t>
            </w:r>
            <w:proofErr w:type="gramStart"/>
            <w:r w:rsidRPr="007D0371">
              <w:rPr>
                <w:sz w:val="28"/>
                <w:szCs w:val="28"/>
              </w:rPr>
              <w:t>м</w:t>
            </w:r>
            <w:proofErr w:type="gramEnd"/>
            <w:r w:rsidRPr="007D0371">
              <w:rPr>
                <w:sz w:val="28"/>
                <w:szCs w:val="28"/>
              </w:rPr>
              <w:t xml:space="preserve"> звучить швидка музика, і всі діти починають танцювати. Щойно музика замовка</w:t>
            </w:r>
            <w:proofErr w:type="gramStart"/>
            <w:r w:rsidRPr="007D0371">
              <w:rPr>
                <w:sz w:val="28"/>
                <w:szCs w:val="28"/>
              </w:rPr>
              <w:t>є,</w:t>
            </w:r>
            <w:proofErr w:type="gramEnd"/>
            <w:r w:rsidRPr="007D0371">
              <w:rPr>
                <w:sz w:val="28"/>
                <w:szCs w:val="28"/>
              </w:rPr>
              <w:t xml:space="preserve"> усі учасники повинні повернутися на місця в свої шеренги. Ше</w:t>
            </w:r>
            <w:r w:rsidRPr="007D0371">
              <w:rPr>
                <w:sz w:val="28"/>
                <w:szCs w:val="28"/>
              </w:rPr>
              <w:softHyphen/>
              <w:t>ренга, яка вишикується першою, вигра</w:t>
            </w:r>
            <w:proofErr w:type="gramStart"/>
            <w:r w:rsidRPr="007D0371">
              <w:rPr>
                <w:sz w:val="28"/>
                <w:szCs w:val="28"/>
              </w:rPr>
              <w:t>є.</w:t>
            </w:r>
            <w:proofErr w:type="gramEnd"/>
          </w:p>
          <w:p w:rsidR="00F34950" w:rsidRDefault="00F34950" w:rsidP="00F34950">
            <w:pPr>
              <w:pStyle w:val="a3"/>
              <w:jc w:val="center"/>
              <w:rPr>
                <w:b/>
                <w:bCs/>
                <w:color w:val="7030A0"/>
                <w:sz w:val="36"/>
                <w:szCs w:val="36"/>
                <w:lang w:val="uk-UA"/>
              </w:rPr>
            </w:pPr>
          </w:p>
          <w:p w:rsidR="00F34950" w:rsidRPr="0025423D" w:rsidRDefault="00F34950" w:rsidP="00F34950">
            <w:pPr>
              <w:pStyle w:val="a3"/>
              <w:jc w:val="center"/>
              <w:rPr>
                <w:color w:val="7030A0"/>
                <w:sz w:val="36"/>
                <w:szCs w:val="36"/>
              </w:rPr>
            </w:pPr>
            <w:r w:rsidRPr="0025423D">
              <w:rPr>
                <w:b/>
                <w:bCs/>
                <w:color w:val="7030A0"/>
                <w:sz w:val="36"/>
                <w:szCs w:val="36"/>
              </w:rPr>
              <w:t xml:space="preserve">«Квач, бери </w:t>
            </w:r>
            <w:proofErr w:type="gramStart"/>
            <w:r w:rsidRPr="0025423D">
              <w:rPr>
                <w:b/>
                <w:bCs/>
                <w:color w:val="7030A0"/>
                <w:sz w:val="36"/>
                <w:szCs w:val="36"/>
              </w:rPr>
              <w:t>стр</w:t>
            </w:r>
            <w:proofErr w:type="gramEnd"/>
            <w:r w:rsidRPr="0025423D">
              <w:rPr>
                <w:b/>
                <w:bCs/>
                <w:color w:val="7030A0"/>
                <w:sz w:val="36"/>
                <w:szCs w:val="36"/>
              </w:rPr>
              <w:t>ічку!»</w:t>
            </w:r>
          </w:p>
          <w:p w:rsidR="00F34950" w:rsidRPr="00F34950" w:rsidRDefault="00F34950" w:rsidP="00F34950">
            <w:pPr>
              <w:pStyle w:val="a3"/>
              <w:rPr>
                <w:sz w:val="28"/>
                <w:szCs w:val="28"/>
              </w:rPr>
            </w:pPr>
            <w:r w:rsidRPr="00F34950">
              <w:rPr>
                <w:sz w:val="28"/>
                <w:szCs w:val="28"/>
              </w:rPr>
              <w:t xml:space="preserve">У грі можуть брати участь кілька ведучих. Для гри необхідні </w:t>
            </w:r>
            <w:proofErr w:type="gramStart"/>
            <w:r w:rsidRPr="00F34950">
              <w:rPr>
                <w:sz w:val="28"/>
                <w:szCs w:val="28"/>
              </w:rPr>
              <w:t>р</w:t>
            </w:r>
            <w:proofErr w:type="gramEnd"/>
            <w:r w:rsidRPr="00F34950">
              <w:rPr>
                <w:sz w:val="28"/>
                <w:szCs w:val="28"/>
              </w:rPr>
              <w:t xml:space="preserve">ізнокольорові стрічки з тканини або паперу. Кожний із гравців закладає свою </w:t>
            </w:r>
            <w:proofErr w:type="gramStart"/>
            <w:r w:rsidRPr="00F34950">
              <w:rPr>
                <w:sz w:val="28"/>
                <w:szCs w:val="28"/>
              </w:rPr>
              <w:t>стр</w:t>
            </w:r>
            <w:proofErr w:type="gramEnd"/>
            <w:r w:rsidRPr="00F34950">
              <w:rPr>
                <w:sz w:val="28"/>
                <w:szCs w:val="28"/>
              </w:rPr>
              <w:t>ічку за комір. У ведучих стрічки відсутні, тому їх завдання — наздогнати гравця, схопити його стрічку й закласти її собі за комір. Якщо це йому вдається, тоді він стає гравцем, а той, хто втратив стрічку,— ведучим.</w:t>
            </w:r>
          </w:p>
          <w:p w:rsidR="00F34950" w:rsidRPr="00F34950" w:rsidRDefault="00F34950" w:rsidP="00F34950">
            <w:pPr>
              <w:pStyle w:val="a3"/>
              <w:jc w:val="center"/>
              <w:rPr>
                <w:b/>
                <w:bCs/>
                <w:color w:val="7030A0"/>
                <w:sz w:val="36"/>
                <w:szCs w:val="36"/>
              </w:rPr>
            </w:pPr>
          </w:p>
          <w:p w:rsidR="0095007A" w:rsidRDefault="0095007A" w:rsidP="00F34950">
            <w:pPr>
              <w:tabs>
                <w:tab w:val="left" w:pos="2581"/>
              </w:tabs>
              <w:rPr>
                <w:lang w:val="uk-UA"/>
              </w:rPr>
            </w:pPr>
          </w:p>
          <w:p w:rsidR="00AA7168" w:rsidRDefault="00AA7168" w:rsidP="00F34950">
            <w:pPr>
              <w:tabs>
                <w:tab w:val="left" w:pos="2581"/>
              </w:tabs>
              <w:rPr>
                <w:lang w:val="uk-UA"/>
              </w:rPr>
            </w:pPr>
          </w:p>
          <w:p w:rsidR="00AA7168" w:rsidRPr="0095007A" w:rsidRDefault="00AA7168" w:rsidP="00AA7168">
            <w:pPr>
              <w:pStyle w:val="a3"/>
              <w:jc w:val="center"/>
              <w:rPr>
                <w:color w:val="7030A0"/>
                <w:sz w:val="36"/>
                <w:szCs w:val="36"/>
              </w:rPr>
            </w:pPr>
            <w:r w:rsidRPr="0095007A">
              <w:rPr>
                <w:rStyle w:val="a4"/>
                <w:color w:val="7030A0"/>
                <w:sz w:val="36"/>
                <w:szCs w:val="36"/>
              </w:rPr>
              <w:lastRenderedPageBreak/>
              <w:t>«Кольорові автомобілі»</w:t>
            </w:r>
          </w:p>
          <w:p w:rsidR="00AA7168" w:rsidRPr="00AA7168" w:rsidRDefault="00AA7168" w:rsidP="00AA7168">
            <w:pPr>
              <w:pStyle w:val="a3"/>
              <w:rPr>
                <w:sz w:val="28"/>
                <w:szCs w:val="28"/>
              </w:rPr>
            </w:pPr>
            <w:r w:rsidRPr="00AA7168">
              <w:rPr>
                <w:sz w:val="28"/>
                <w:szCs w:val="28"/>
              </w:rPr>
              <w:t xml:space="preserve">Діти стоять перед лінією, накресленою на </w:t>
            </w:r>
            <w:proofErr w:type="gramStart"/>
            <w:r w:rsidRPr="00AA7168">
              <w:rPr>
                <w:sz w:val="28"/>
                <w:szCs w:val="28"/>
              </w:rPr>
              <w:t>п</w:t>
            </w:r>
            <w:proofErr w:type="gramEnd"/>
            <w:r w:rsidRPr="00AA7168">
              <w:rPr>
                <w:sz w:val="28"/>
                <w:szCs w:val="28"/>
              </w:rPr>
              <w:t>ідлозі на одному боці май</w:t>
            </w:r>
            <w:r w:rsidRPr="00AA7168">
              <w:rPr>
                <w:sz w:val="28"/>
                <w:szCs w:val="28"/>
              </w:rPr>
              <w:softHyphen/>
              <w:t xml:space="preserve">данчика. У кожної дитини в руках кольоровий обруч. Вихователь стоїть обличчям до дітей і тримає в руках три кольорові прапорці. </w:t>
            </w:r>
            <w:proofErr w:type="gramStart"/>
            <w:r w:rsidRPr="00AA7168">
              <w:rPr>
                <w:sz w:val="28"/>
                <w:szCs w:val="28"/>
              </w:rPr>
              <w:t>П</w:t>
            </w:r>
            <w:proofErr w:type="gramEnd"/>
            <w:r w:rsidRPr="00AA7168">
              <w:rPr>
                <w:sz w:val="28"/>
                <w:szCs w:val="28"/>
              </w:rPr>
              <w:t>ісля того, як вихователь підніме угору прапорець певного кольору, діти («автомобілі») з обручами того ж кольору починають бігати по майданчику. Коли вихова</w:t>
            </w:r>
            <w:r w:rsidRPr="00AA7168">
              <w:rPr>
                <w:sz w:val="28"/>
                <w:szCs w:val="28"/>
              </w:rPr>
              <w:softHyphen/>
              <w:t xml:space="preserve">тель опускає прапорець, «автомобілі» зупиняються. </w:t>
            </w:r>
            <w:proofErr w:type="gramStart"/>
            <w:r w:rsidRPr="00AA7168">
              <w:rPr>
                <w:sz w:val="28"/>
                <w:szCs w:val="28"/>
              </w:rPr>
              <w:t>П</w:t>
            </w:r>
            <w:proofErr w:type="gramEnd"/>
            <w:r w:rsidRPr="00AA7168">
              <w:rPr>
                <w:sz w:val="28"/>
                <w:szCs w:val="28"/>
              </w:rPr>
              <w:t>ісля слів вихователя: «Автомобілі повертаються!» — діти повертаються у «гараж». Потім вихова</w:t>
            </w:r>
            <w:r w:rsidRPr="00AA7168">
              <w:rPr>
                <w:sz w:val="28"/>
                <w:szCs w:val="28"/>
              </w:rPr>
              <w:softHyphen/>
              <w:t xml:space="preserve">тель </w:t>
            </w:r>
            <w:proofErr w:type="gramStart"/>
            <w:r w:rsidRPr="00AA7168">
              <w:rPr>
                <w:sz w:val="28"/>
                <w:szCs w:val="28"/>
              </w:rPr>
              <w:t>п</w:t>
            </w:r>
            <w:proofErr w:type="gramEnd"/>
            <w:r w:rsidRPr="00AA7168">
              <w:rPr>
                <w:sz w:val="28"/>
                <w:szCs w:val="28"/>
              </w:rPr>
              <w:t>іднімає прапорець іншого кольору і гра повторюється. Коли вихова</w:t>
            </w:r>
            <w:r w:rsidRPr="00AA7168">
              <w:rPr>
                <w:sz w:val="28"/>
                <w:szCs w:val="28"/>
              </w:rPr>
              <w:softHyphen/>
              <w:t xml:space="preserve">тель </w:t>
            </w:r>
            <w:proofErr w:type="gramStart"/>
            <w:r w:rsidRPr="00AA7168">
              <w:rPr>
                <w:sz w:val="28"/>
                <w:szCs w:val="28"/>
              </w:rPr>
              <w:t>п</w:t>
            </w:r>
            <w:proofErr w:type="gramEnd"/>
            <w:r w:rsidRPr="00AA7168">
              <w:rPr>
                <w:sz w:val="28"/>
                <w:szCs w:val="28"/>
              </w:rPr>
              <w:t>іднімає всі три прапорці, всі «автомобілі» виїжджають з «гаражів».</w:t>
            </w:r>
          </w:p>
          <w:p w:rsidR="00AA7168" w:rsidRPr="0025423D" w:rsidRDefault="00AA7168" w:rsidP="00AA7168">
            <w:pPr>
              <w:pStyle w:val="a3"/>
              <w:jc w:val="center"/>
              <w:rPr>
                <w:color w:val="7030A0"/>
              </w:rPr>
            </w:pPr>
            <w:r w:rsidRPr="0025423D">
              <w:rPr>
                <w:b/>
                <w:bCs/>
                <w:color w:val="7030A0"/>
              </w:rPr>
              <w:t>ПТАХИ І ЗОЗУЛЯ</w:t>
            </w:r>
          </w:p>
          <w:p w:rsidR="00AA7168" w:rsidRPr="00AA7168" w:rsidRDefault="00AA7168" w:rsidP="00AA7168">
            <w:pPr>
              <w:pStyle w:val="a3"/>
              <w:rPr>
                <w:sz w:val="28"/>
                <w:szCs w:val="28"/>
              </w:rPr>
            </w:pPr>
            <w:r w:rsidRPr="00AA7168">
              <w:rPr>
                <w:b/>
                <w:bCs/>
                <w:sz w:val="28"/>
                <w:szCs w:val="28"/>
              </w:rPr>
              <w:t xml:space="preserve">Мета: </w:t>
            </w:r>
            <w:r w:rsidRPr="00AA7168">
              <w:rPr>
                <w:sz w:val="28"/>
                <w:szCs w:val="28"/>
              </w:rPr>
              <w:t>удосконалювати навички бігу; розвивати спритність і швидкість.</w:t>
            </w:r>
          </w:p>
          <w:p w:rsidR="00AA7168" w:rsidRPr="00AA7168" w:rsidRDefault="00AA7168" w:rsidP="00AA7168">
            <w:pPr>
              <w:pStyle w:val="a3"/>
              <w:jc w:val="center"/>
              <w:rPr>
                <w:sz w:val="28"/>
                <w:szCs w:val="28"/>
              </w:rPr>
            </w:pPr>
            <w:r w:rsidRPr="00AA7168">
              <w:rPr>
                <w:b/>
                <w:bCs/>
                <w:sz w:val="28"/>
                <w:szCs w:val="28"/>
              </w:rPr>
              <w:t>Хід гри</w:t>
            </w:r>
          </w:p>
          <w:p w:rsidR="00AA7168" w:rsidRPr="00151399" w:rsidRDefault="00AA7168" w:rsidP="00151399">
            <w:pPr>
              <w:pStyle w:val="a3"/>
              <w:rPr>
                <w:sz w:val="28"/>
                <w:szCs w:val="28"/>
              </w:rPr>
            </w:pPr>
            <w:r w:rsidRPr="00AA7168">
              <w:rPr>
                <w:sz w:val="28"/>
                <w:szCs w:val="28"/>
              </w:rPr>
              <w:t xml:space="preserve">На одному боці майданчика діти креслять </w:t>
            </w:r>
            <w:proofErr w:type="gramStart"/>
            <w:r w:rsidRPr="00AA7168">
              <w:rPr>
                <w:sz w:val="28"/>
                <w:szCs w:val="28"/>
              </w:rPr>
              <w:t>невелик</w:t>
            </w:r>
            <w:proofErr w:type="gramEnd"/>
            <w:r w:rsidRPr="00AA7168">
              <w:rPr>
                <w:sz w:val="28"/>
                <w:szCs w:val="28"/>
              </w:rPr>
              <w:t>і кола. Це — «гнізда птахі</w:t>
            </w:r>
            <w:proofErr w:type="gramStart"/>
            <w:r w:rsidRPr="00AA7168">
              <w:rPr>
                <w:sz w:val="28"/>
                <w:szCs w:val="28"/>
              </w:rPr>
              <w:t>в</w:t>
            </w:r>
            <w:proofErr w:type="gramEnd"/>
            <w:r w:rsidRPr="00AA7168">
              <w:rPr>
                <w:sz w:val="28"/>
                <w:szCs w:val="28"/>
              </w:rPr>
              <w:t xml:space="preserve">». Одна дитина — «зозуля», вона стоїть осторонь і не має «гнізда». На слова вихователя: Птахи </w:t>
            </w:r>
            <w:proofErr w:type="gramStart"/>
            <w:r w:rsidRPr="00AA7168">
              <w:rPr>
                <w:sz w:val="28"/>
                <w:szCs w:val="28"/>
              </w:rPr>
              <w:t>у</w:t>
            </w:r>
            <w:proofErr w:type="gramEnd"/>
            <w:r w:rsidRPr="00AA7168">
              <w:rPr>
                <w:sz w:val="28"/>
                <w:szCs w:val="28"/>
              </w:rPr>
              <w:t xml:space="preserve"> справах полетіли І гнізда-хатки залишили! — діти вибігають із «гнізд» урозтіч. «Зозуля літає» разом із ними. </w:t>
            </w:r>
            <w:proofErr w:type="gramStart"/>
            <w:r w:rsidRPr="00AA7168">
              <w:rPr>
                <w:sz w:val="28"/>
                <w:szCs w:val="28"/>
              </w:rPr>
              <w:t>З</w:t>
            </w:r>
            <w:proofErr w:type="gramEnd"/>
            <w:r w:rsidRPr="00AA7168">
              <w:rPr>
                <w:sz w:val="28"/>
                <w:szCs w:val="28"/>
              </w:rPr>
              <w:t xml:space="preserve"> ними зозуленька літає, Собі хатиноньку шукає! На слова: Птахи, довго не </w:t>
            </w:r>
            <w:proofErr w:type="gramStart"/>
            <w:r w:rsidRPr="00AA7168">
              <w:rPr>
                <w:sz w:val="28"/>
                <w:szCs w:val="28"/>
              </w:rPr>
              <w:t>л</w:t>
            </w:r>
            <w:proofErr w:type="gramEnd"/>
            <w:r w:rsidRPr="00AA7168">
              <w:rPr>
                <w:sz w:val="28"/>
                <w:szCs w:val="28"/>
              </w:rPr>
              <w:t>ітайте. Свої гніздечка відшукайте! — діти біжать до своїх «гнізд», а «зозуля» намагається швидко за</w:t>
            </w:r>
            <w:r w:rsidRPr="00AA7168">
              <w:rPr>
                <w:sz w:val="28"/>
                <w:szCs w:val="28"/>
              </w:rPr>
              <w:softHyphen/>
              <w:t xml:space="preserve">йняти яке-небудь «гніздо». Дитина, яка залишилася без </w:t>
            </w:r>
            <w:proofErr w:type="gramStart"/>
            <w:r w:rsidRPr="00AA7168">
              <w:rPr>
                <w:sz w:val="28"/>
                <w:szCs w:val="28"/>
              </w:rPr>
              <w:t>м</w:t>
            </w:r>
            <w:proofErr w:type="gramEnd"/>
            <w:r w:rsidRPr="00AA7168">
              <w:rPr>
                <w:sz w:val="28"/>
                <w:szCs w:val="28"/>
              </w:rPr>
              <w:t xml:space="preserve">ісця, стає «зозулею». </w:t>
            </w:r>
            <w:r w:rsidRPr="00AA7168">
              <w:rPr>
                <w:b/>
                <w:bCs/>
                <w:sz w:val="28"/>
                <w:szCs w:val="28"/>
              </w:rPr>
              <w:t xml:space="preserve">Рекомендації до гри </w:t>
            </w:r>
            <w:r w:rsidRPr="00AA7168">
              <w:rPr>
                <w:sz w:val="28"/>
                <w:szCs w:val="28"/>
              </w:rPr>
              <w:t>Вихователеві необхідно стежити, щоб діти бігали всі</w:t>
            </w:r>
            <w:proofErr w:type="gramStart"/>
            <w:r w:rsidRPr="00AA7168">
              <w:rPr>
                <w:sz w:val="28"/>
                <w:szCs w:val="28"/>
              </w:rPr>
              <w:t>м</w:t>
            </w:r>
            <w:proofErr w:type="gramEnd"/>
            <w:r w:rsidRPr="00AA7168">
              <w:rPr>
                <w:sz w:val="28"/>
                <w:szCs w:val="28"/>
              </w:rPr>
              <w:t xml:space="preserve"> майдан</w:t>
            </w:r>
            <w:r w:rsidRPr="00AA7168">
              <w:rPr>
                <w:sz w:val="28"/>
                <w:szCs w:val="28"/>
              </w:rPr>
              <w:softHyphen/>
              <w:t>чиком і не «літали» близько від «гнізд».</w:t>
            </w:r>
            <w:r>
              <w:tab/>
            </w:r>
          </w:p>
          <w:p w:rsidR="00B27644" w:rsidRPr="0025423D" w:rsidRDefault="00B27644" w:rsidP="00B27644">
            <w:pPr>
              <w:pStyle w:val="a3"/>
              <w:jc w:val="center"/>
              <w:rPr>
                <w:color w:val="7030A0"/>
                <w:sz w:val="36"/>
                <w:szCs w:val="36"/>
              </w:rPr>
            </w:pPr>
            <w:r w:rsidRPr="0025423D">
              <w:rPr>
                <w:b/>
                <w:bCs/>
                <w:color w:val="7030A0"/>
                <w:sz w:val="36"/>
                <w:szCs w:val="36"/>
              </w:rPr>
              <w:lastRenderedPageBreak/>
              <w:t>Оса</w:t>
            </w:r>
          </w:p>
          <w:p w:rsidR="00B27644" w:rsidRPr="00B27644" w:rsidRDefault="00B27644" w:rsidP="00B27644">
            <w:pPr>
              <w:pStyle w:val="a3"/>
              <w:rPr>
                <w:sz w:val="28"/>
                <w:szCs w:val="28"/>
                <w:lang w:val="uk-UA"/>
              </w:rPr>
            </w:pPr>
            <w:r w:rsidRPr="00B27644">
              <w:rPr>
                <w:b/>
                <w:bCs/>
                <w:sz w:val="28"/>
                <w:szCs w:val="28"/>
              </w:rPr>
              <w:t>Мета:</w:t>
            </w:r>
            <w:r w:rsidRPr="00B27644">
              <w:rPr>
                <w:sz w:val="28"/>
                <w:szCs w:val="28"/>
              </w:rPr>
              <w:t xml:space="preserve"> удосконалювати навички бігу. Розвивати спритність і швидкість. </w:t>
            </w:r>
          </w:p>
          <w:p w:rsidR="00B27644" w:rsidRPr="00B27644" w:rsidRDefault="00B27644" w:rsidP="00B27644">
            <w:pPr>
              <w:pStyle w:val="a3"/>
              <w:rPr>
                <w:sz w:val="28"/>
                <w:szCs w:val="28"/>
                <w:lang w:val="uk-UA"/>
              </w:rPr>
            </w:pPr>
            <w:r w:rsidRPr="00B27644">
              <w:rPr>
                <w:b/>
                <w:bCs/>
                <w:sz w:val="28"/>
                <w:szCs w:val="28"/>
              </w:rPr>
              <w:t>Хід гри</w:t>
            </w:r>
            <w:proofErr w:type="gramStart"/>
            <w:r w:rsidRPr="00B27644">
              <w:rPr>
                <w:sz w:val="28"/>
                <w:szCs w:val="28"/>
              </w:rPr>
              <w:t xml:space="preserve"> У</w:t>
            </w:r>
            <w:proofErr w:type="gramEnd"/>
            <w:r w:rsidRPr="00B27644">
              <w:rPr>
                <w:sz w:val="28"/>
                <w:szCs w:val="28"/>
              </w:rPr>
              <w:t xml:space="preserve"> грі бере участь непарна кількість дітей. Той, хто залишився сам, — “оса”. Вона займає визначене місце. Пари розходяться, діти юрбою прибігають до оси й запитують: “Оса, оса, а чи ти дуже лиха?” Та відповіда</w:t>
            </w:r>
            <w:proofErr w:type="gramStart"/>
            <w:r w:rsidRPr="00B27644">
              <w:rPr>
                <w:sz w:val="28"/>
                <w:szCs w:val="28"/>
              </w:rPr>
              <w:t>є:</w:t>
            </w:r>
            <w:proofErr w:type="gramEnd"/>
            <w:r w:rsidRPr="00B27644">
              <w:rPr>
                <w:sz w:val="28"/>
                <w:szCs w:val="28"/>
              </w:rPr>
              <w:t xml:space="preserve"> “Як ужалю, так знатимеш! Я не зла, не лиха, а кого хочу, </w:t>
            </w:r>
            <w:proofErr w:type="gramStart"/>
            <w:r w:rsidRPr="00B27644">
              <w:rPr>
                <w:sz w:val="28"/>
                <w:szCs w:val="28"/>
              </w:rPr>
              <w:t>того й</w:t>
            </w:r>
            <w:proofErr w:type="gramEnd"/>
            <w:r w:rsidRPr="00B27644">
              <w:rPr>
                <w:sz w:val="28"/>
                <w:szCs w:val="28"/>
              </w:rPr>
              <w:t xml:space="preserve"> зловлю”. </w:t>
            </w:r>
            <w:proofErr w:type="gramStart"/>
            <w:r w:rsidRPr="00B27644">
              <w:rPr>
                <w:sz w:val="28"/>
                <w:szCs w:val="28"/>
              </w:rPr>
              <w:t>П</w:t>
            </w:r>
            <w:proofErr w:type="gramEnd"/>
            <w:r w:rsidRPr="00B27644">
              <w:rPr>
                <w:sz w:val="28"/>
                <w:szCs w:val="28"/>
              </w:rPr>
              <w:t>ісля цих слів оса ловить дітей, що біжать поодинці. В момент наближення оси гравці швидко об’єднуються в пари, а коли та віддаляється — розходяться, перебігають довільно. Той, кого впіймає оса, перебирає на себе цю роль.</w:t>
            </w:r>
          </w:p>
          <w:p w:rsidR="00B27644" w:rsidRPr="0025423D" w:rsidRDefault="00B27644" w:rsidP="00B27644">
            <w:pPr>
              <w:pStyle w:val="a3"/>
              <w:jc w:val="center"/>
              <w:rPr>
                <w:color w:val="7030A0"/>
                <w:sz w:val="36"/>
                <w:szCs w:val="36"/>
                <w:lang w:val="uk-UA"/>
              </w:rPr>
            </w:pPr>
            <w:r w:rsidRPr="0025423D">
              <w:rPr>
                <w:b/>
                <w:bCs/>
                <w:color w:val="7030A0"/>
                <w:sz w:val="36"/>
                <w:szCs w:val="36"/>
                <w:lang w:val="uk-UA"/>
              </w:rPr>
              <w:t>Гра «Рибалки і рибки»</w:t>
            </w:r>
          </w:p>
          <w:p w:rsidR="00B27644" w:rsidRPr="00B27644" w:rsidRDefault="00B27644" w:rsidP="00B27644">
            <w:pPr>
              <w:pStyle w:val="a3"/>
              <w:rPr>
                <w:sz w:val="28"/>
                <w:szCs w:val="28"/>
                <w:lang w:val="uk-UA"/>
              </w:rPr>
            </w:pPr>
            <w:r w:rsidRPr="00B27644">
              <w:rPr>
                <w:b/>
                <w:bCs/>
                <w:sz w:val="28"/>
                <w:szCs w:val="28"/>
                <w:lang w:val="uk-UA"/>
              </w:rPr>
              <w:t>Мета:</w:t>
            </w:r>
            <w:r w:rsidRPr="00B27644">
              <w:rPr>
                <w:sz w:val="28"/>
                <w:szCs w:val="28"/>
                <w:lang w:val="uk-UA"/>
              </w:rPr>
              <w:t xml:space="preserve"> біг</w:t>
            </w:r>
            <w:r w:rsidRPr="00B27644">
              <w:rPr>
                <w:sz w:val="28"/>
                <w:szCs w:val="28"/>
              </w:rPr>
              <w:t> </w:t>
            </w:r>
            <w:r w:rsidRPr="00B27644">
              <w:rPr>
                <w:sz w:val="28"/>
                <w:szCs w:val="28"/>
                <w:lang w:val="uk-UA"/>
              </w:rPr>
              <w:t xml:space="preserve"> врозтіч з ловінням, виховання витримки, уваги, пам’яті.</w:t>
            </w:r>
          </w:p>
          <w:p w:rsidR="00B27644" w:rsidRPr="00B27644" w:rsidRDefault="00B27644" w:rsidP="00B27644">
            <w:pPr>
              <w:pStyle w:val="a3"/>
              <w:jc w:val="center"/>
              <w:rPr>
                <w:sz w:val="28"/>
                <w:szCs w:val="28"/>
              </w:rPr>
            </w:pPr>
            <w:r w:rsidRPr="00B27644">
              <w:rPr>
                <w:b/>
                <w:bCs/>
                <w:sz w:val="28"/>
                <w:szCs w:val="28"/>
              </w:rPr>
              <w:t>Хід гри</w:t>
            </w:r>
          </w:p>
          <w:p w:rsidR="00B27644" w:rsidRPr="00B27644" w:rsidRDefault="00B27644" w:rsidP="00B27644">
            <w:pPr>
              <w:pStyle w:val="a3"/>
              <w:rPr>
                <w:sz w:val="28"/>
                <w:szCs w:val="28"/>
              </w:rPr>
            </w:pPr>
            <w:r w:rsidRPr="00B27644">
              <w:rPr>
                <w:sz w:val="28"/>
                <w:szCs w:val="28"/>
              </w:rPr>
              <w:t xml:space="preserve">Серед дітей обирають 2-3 рибалок, всі інші – рибки. Рибалки стають </w:t>
            </w:r>
            <w:proofErr w:type="gramStart"/>
            <w:r w:rsidRPr="00B27644">
              <w:rPr>
                <w:sz w:val="28"/>
                <w:szCs w:val="28"/>
              </w:rPr>
              <w:t>на</w:t>
            </w:r>
            <w:proofErr w:type="gramEnd"/>
            <w:r w:rsidRPr="00B27644">
              <w:rPr>
                <w:sz w:val="28"/>
                <w:szCs w:val="28"/>
              </w:rPr>
              <w:t xml:space="preserve"> </w:t>
            </w:r>
            <w:proofErr w:type="gramStart"/>
            <w:r w:rsidRPr="00B27644">
              <w:rPr>
                <w:sz w:val="28"/>
                <w:szCs w:val="28"/>
              </w:rPr>
              <w:t>одному</w:t>
            </w:r>
            <w:proofErr w:type="gramEnd"/>
            <w:r w:rsidRPr="00B27644">
              <w:rPr>
                <w:sz w:val="28"/>
                <w:szCs w:val="28"/>
              </w:rPr>
              <w:t xml:space="preserve"> місці, майданчику, рибки – на іншому. Між ними відбуваються такий діалог. –         Рибалки, рибалки, що </w:t>
            </w:r>
            <w:proofErr w:type="gramStart"/>
            <w:r w:rsidRPr="00B27644">
              <w:rPr>
                <w:sz w:val="28"/>
                <w:szCs w:val="28"/>
              </w:rPr>
              <w:t>в’яжете</w:t>
            </w:r>
            <w:proofErr w:type="gramEnd"/>
            <w:r w:rsidRPr="00B27644">
              <w:rPr>
                <w:sz w:val="28"/>
                <w:szCs w:val="28"/>
              </w:rPr>
              <w:t xml:space="preserve">? –         </w:t>
            </w:r>
            <w:proofErr w:type="gramStart"/>
            <w:r w:rsidRPr="00B27644">
              <w:rPr>
                <w:sz w:val="28"/>
                <w:szCs w:val="28"/>
              </w:rPr>
              <w:t>Сітку</w:t>
            </w:r>
            <w:proofErr w:type="gramEnd"/>
            <w:r w:rsidRPr="00B27644">
              <w:rPr>
                <w:sz w:val="28"/>
                <w:szCs w:val="28"/>
              </w:rPr>
              <w:t xml:space="preserve">! –         Кого будете ловити? –         Рибку. –         Яку? –         Карасів і щуку! –         То ловіть! Рибки розбігаються по всьому майданчику, кожний рибалка намагається </w:t>
            </w:r>
            <w:proofErr w:type="gramStart"/>
            <w:r w:rsidRPr="00B27644">
              <w:rPr>
                <w:sz w:val="28"/>
                <w:szCs w:val="28"/>
              </w:rPr>
              <w:t>п</w:t>
            </w:r>
            <w:proofErr w:type="gramEnd"/>
            <w:r w:rsidRPr="00B27644">
              <w:rPr>
                <w:sz w:val="28"/>
                <w:szCs w:val="28"/>
              </w:rPr>
              <w:t xml:space="preserve">іймати хоч одну рибку. </w:t>
            </w:r>
            <w:r w:rsidRPr="00B27644">
              <w:rPr>
                <w:i/>
                <w:iCs/>
                <w:sz w:val="28"/>
                <w:szCs w:val="28"/>
              </w:rPr>
              <w:t>Правила гри:</w:t>
            </w:r>
            <w:r w:rsidRPr="00B27644">
              <w:rPr>
                <w:sz w:val="28"/>
                <w:szCs w:val="28"/>
              </w:rPr>
              <w:t xml:space="preserve"> Риба вважається </w:t>
            </w:r>
            <w:proofErr w:type="gramStart"/>
            <w:r w:rsidRPr="00B27644">
              <w:rPr>
                <w:sz w:val="28"/>
                <w:szCs w:val="28"/>
              </w:rPr>
              <w:t>п</w:t>
            </w:r>
            <w:proofErr w:type="gramEnd"/>
            <w:r w:rsidRPr="00B27644">
              <w:rPr>
                <w:sz w:val="28"/>
                <w:szCs w:val="28"/>
              </w:rPr>
              <w:t xml:space="preserve">ійманою, коли рибалка торкнувся її рукою. Коли рибалки спіймали хоч по одній рибці, вибирають інших рибалок. </w:t>
            </w:r>
            <w:r w:rsidRPr="00B27644">
              <w:rPr>
                <w:i/>
                <w:iCs/>
                <w:sz w:val="28"/>
                <w:szCs w:val="28"/>
              </w:rPr>
              <w:t>Вказівки до гри</w:t>
            </w:r>
            <w:r w:rsidRPr="00B27644">
              <w:rPr>
                <w:sz w:val="28"/>
                <w:szCs w:val="28"/>
              </w:rPr>
              <w:t>: вихователь стежить, щоб діти бігали не наштовхнувшись один на одного, чергує бі</w:t>
            </w:r>
            <w:proofErr w:type="gramStart"/>
            <w:r w:rsidRPr="00B27644">
              <w:rPr>
                <w:sz w:val="28"/>
                <w:szCs w:val="28"/>
              </w:rPr>
              <w:t>г</w:t>
            </w:r>
            <w:proofErr w:type="gramEnd"/>
            <w:r w:rsidRPr="00B27644">
              <w:rPr>
                <w:sz w:val="28"/>
                <w:szCs w:val="28"/>
              </w:rPr>
              <w:t xml:space="preserve"> з відпочинком.</w:t>
            </w:r>
          </w:p>
          <w:p w:rsidR="001B6915" w:rsidRPr="00C45C31" w:rsidRDefault="001B6915" w:rsidP="001B6915">
            <w:pPr>
              <w:jc w:val="center"/>
              <w:rPr>
                <w:rFonts w:ascii="Times New Roman" w:hAnsi="Times New Roman" w:cs="Times New Roman"/>
                <w:sz w:val="28"/>
                <w:szCs w:val="28"/>
                <w:lang w:val="uk-UA"/>
              </w:rPr>
            </w:pPr>
            <w:r w:rsidRPr="00C51C10">
              <w:rPr>
                <w:rFonts w:ascii="Times New Roman" w:hAnsi="Times New Roman" w:cs="Times New Roman"/>
                <w:b/>
                <w:bCs/>
                <w:color w:val="7030A0"/>
                <w:sz w:val="36"/>
                <w:szCs w:val="36"/>
              </w:rPr>
              <w:lastRenderedPageBreak/>
              <w:t xml:space="preserve">Червоний, жовтий, зелений </w:t>
            </w:r>
            <w:r w:rsidRPr="00C51C10">
              <w:rPr>
                <w:rFonts w:ascii="Times New Roman" w:hAnsi="Times New Roman" w:cs="Times New Roman"/>
                <w:color w:val="7030A0"/>
                <w:sz w:val="36"/>
                <w:szCs w:val="36"/>
              </w:rPr>
              <w:br/>
            </w:r>
            <w:r w:rsidRPr="008C3C18">
              <w:rPr>
                <w:rFonts w:ascii="Times New Roman" w:hAnsi="Times New Roman" w:cs="Times New Roman"/>
                <w:sz w:val="24"/>
                <w:szCs w:val="24"/>
              </w:rPr>
              <w:t>   </w:t>
            </w:r>
            <w:r w:rsidRPr="00C45C31">
              <w:rPr>
                <w:rFonts w:ascii="Times New Roman" w:hAnsi="Times New Roman" w:cs="Times New Roman"/>
                <w:sz w:val="28"/>
                <w:szCs w:val="28"/>
              </w:rPr>
              <w:t xml:space="preserve">Гра направлена на увагу і розвиток реакції. </w:t>
            </w:r>
            <w:r w:rsidRPr="00C45C31">
              <w:rPr>
                <w:rFonts w:ascii="Times New Roman" w:hAnsi="Times New Roman" w:cs="Times New Roman"/>
                <w:sz w:val="28"/>
                <w:szCs w:val="28"/>
              </w:rPr>
              <w:br/>
              <w:t>Діти сидять на лавці (</w:t>
            </w:r>
            <w:proofErr w:type="gramStart"/>
            <w:r w:rsidRPr="00C45C31">
              <w:rPr>
                <w:rFonts w:ascii="Times New Roman" w:hAnsi="Times New Roman" w:cs="Times New Roman"/>
                <w:sz w:val="28"/>
                <w:szCs w:val="28"/>
              </w:rPr>
              <w:t>ст</w:t>
            </w:r>
            <w:proofErr w:type="gramEnd"/>
            <w:r w:rsidRPr="00C45C31">
              <w:rPr>
                <w:rFonts w:ascii="Times New Roman" w:hAnsi="Times New Roman" w:cs="Times New Roman"/>
                <w:sz w:val="28"/>
                <w:szCs w:val="28"/>
              </w:rPr>
              <w:t xml:space="preserve">ільчиках) або стоячи. Якщо вихователь </w:t>
            </w:r>
            <w:proofErr w:type="gramStart"/>
            <w:r w:rsidRPr="00C45C31">
              <w:rPr>
                <w:rFonts w:ascii="Times New Roman" w:hAnsi="Times New Roman" w:cs="Times New Roman"/>
                <w:sz w:val="28"/>
                <w:szCs w:val="28"/>
              </w:rPr>
              <w:t>п</w:t>
            </w:r>
            <w:proofErr w:type="gramEnd"/>
            <w:r w:rsidRPr="00C45C31">
              <w:rPr>
                <w:rFonts w:ascii="Times New Roman" w:hAnsi="Times New Roman" w:cs="Times New Roman"/>
                <w:sz w:val="28"/>
                <w:szCs w:val="28"/>
              </w:rPr>
              <w:t xml:space="preserve">іднімає зелений прапорець, діти топають ногами. Якщо </w:t>
            </w:r>
            <w:proofErr w:type="gramStart"/>
            <w:r w:rsidRPr="00C45C31">
              <w:rPr>
                <w:rFonts w:ascii="Times New Roman" w:hAnsi="Times New Roman" w:cs="Times New Roman"/>
                <w:sz w:val="28"/>
                <w:szCs w:val="28"/>
              </w:rPr>
              <w:t>п</w:t>
            </w:r>
            <w:proofErr w:type="gramEnd"/>
            <w:r w:rsidRPr="00C45C31">
              <w:rPr>
                <w:rFonts w:ascii="Times New Roman" w:hAnsi="Times New Roman" w:cs="Times New Roman"/>
                <w:sz w:val="28"/>
                <w:szCs w:val="28"/>
              </w:rPr>
              <w:t xml:space="preserve">іднятий жовтий прапорець – плескають в долоні. Якщо червоний – сидять без руху і звуку. Той, хто помиляється, вибуває з гри. </w:t>
            </w:r>
            <w:r w:rsidRPr="00C45C31">
              <w:rPr>
                <w:rFonts w:ascii="Times New Roman" w:hAnsi="Times New Roman" w:cs="Times New Roman"/>
                <w:sz w:val="28"/>
                <w:szCs w:val="28"/>
              </w:rPr>
              <w:br/>
              <w:t>Варіант: той, хто не помиляється, отримує жетон, а в кінці гри – солодкий приз.</w:t>
            </w:r>
          </w:p>
          <w:p w:rsidR="00B27644" w:rsidRDefault="001B6915" w:rsidP="00B27644">
            <w:pPr>
              <w:pStyle w:val="a3"/>
              <w:jc w:val="center"/>
              <w:rPr>
                <w:b/>
                <w:bCs/>
                <w:color w:val="7030A0"/>
                <w:sz w:val="36"/>
                <w:szCs w:val="36"/>
                <w:lang w:val="uk-UA"/>
              </w:rPr>
            </w:pPr>
            <w:r>
              <w:rPr>
                <w:b/>
                <w:bCs/>
                <w:noProof/>
                <w:color w:val="7030A0"/>
                <w:sz w:val="36"/>
                <w:szCs w:val="36"/>
              </w:rPr>
              <w:drawing>
                <wp:inline distT="0" distB="0" distL="0" distR="0" wp14:anchorId="10EC5B7F" wp14:editId="567EC67E">
                  <wp:extent cx="3657600" cy="33655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3365500"/>
                          </a:xfrm>
                          <a:prstGeom prst="rect">
                            <a:avLst/>
                          </a:prstGeom>
                          <a:noFill/>
                        </pic:spPr>
                      </pic:pic>
                    </a:graphicData>
                  </a:graphic>
                </wp:inline>
              </w:drawing>
            </w:r>
          </w:p>
          <w:p w:rsidR="00B27644" w:rsidRDefault="00B27644" w:rsidP="00B27644">
            <w:pPr>
              <w:pStyle w:val="a3"/>
              <w:jc w:val="center"/>
              <w:rPr>
                <w:b/>
                <w:bCs/>
                <w:color w:val="7030A0"/>
                <w:sz w:val="36"/>
                <w:szCs w:val="36"/>
                <w:lang w:val="uk-UA"/>
              </w:rPr>
            </w:pPr>
          </w:p>
          <w:p w:rsidR="00AA7168" w:rsidRDefault="00AA7168" w:rsidP="00F34950">
            <w:pPr>
              <w:tabs>
                <w:tab w:val="left" w:pos="2581"/>
              </w:tabs>
              <w:rPr>
                <w:lang w:val="uk-UA"/>
              </w:rPr>
            </w:pPr>
          </w:p>
          <w:p w:rsidR="009F3793" w:rsidRDefault="009F3793" w:rsidP="00F34950">
            <w:pPr>
              <w:tabs>
                <w:tab w:val="left" w:pos="2581"/>
              </w:tabs>
              <w:rPr>
                <w:lang w:val="uk-UA"/>
              </w:rPr>
            </w:pPr>
          </w:p>
          <w:p w:rsidR="009F3793" w:rsidRPr="00F75998" w:rsidRDefault="009F3793" w:rsidP="009F3793">
            <w:pPr>
              <w:pStyle w:val="a3"/>
              <w:jc w:val="center"/>
              <w:rPr>
                <w:color w:val="7030A0"/>
                <w:sz w:val="36"/>
                <w:szCs w:val="36"/>
              </w:rPr>
            </w:pPr>
            <w:r w:rsidRPr="00F75998">
              <w:rPr>
                <w:b/>
                <w:bCs/>
                <w:color w:val="7030A0"/>
                <w:sz w:val="36"/>
                <w:szCs w:val="36"/>
              </w:rPr>
              <w:lastRenderedPageBreak/>
              <w:t>«День і ні</w:t>
            </w:r>
            <w:proofErr w:type="gramStart"/>
            <w:r w:rsidRPr="00F75998">
              <w:rPr>
                <w:b/>
                <w:bCs/>
                <w:color w:val="7030A0"/>
                <w:sz w:val="36"/>
                <w:szCs w:val="36"/>
              </w:rPr>
              <w:t>ч</w:t>
            </w:r>
            <w:proofErr w:type="gramEnd"/>
            <w:r w:rsidRPr="00F75998">
              <w:rPr>
                <w:b/>
                <w:bCs/>
                <w:color w:val="7030A0"/>
                <w:sz w:val="36"/>
                <w:szCs w:val="36"/>
              </w:rPr>
              <w:t xml:space="preserve"> »</w:t>
            </w:r>
          </w:p>
          <w:p w:rsidR="009F3793" w:rsidRPr="009F3793" w:rsidRDefault="009F3793" w:rsidP="009F3793">
            <w:pPr>
              <w:pStyle w:val="a3"/>
              <w:rPr>
                <w:sz w:val="28"/>
                <w:szCs w:val="28"/>
              </w:rPr>
            </w:pPr>
            <w:r w:rsidRPr="009F3793">
              <w:rPr>
                <w:sz w:val="28"/>
                <w:szCs w:val="28"/>
              </w:rPr>
              <w:t xml:space="preserve">Посередині майданчика накреслено лінію, по обидва боки на відстані 20–30 кроків </w:t>
            </w:r>
            <w:proofErr w:type="gramStart"/>
            <w:r w:rsidRPr="009F3793">
              <w:rPr>
                <w:sz w:val="28"/>
                <w:szCs w:val="28"/>
              </w:rPr>
              <w:t>в</w:t>
            </w:r>
            <w:proofErr w:type="gramEnd"/>
            <w:r w:rsidRPr="009F3793">
              <w:rPr>
                <w:sz w:val="28"/>
                <w:szCs w:val="28"/>
              </w:rPr>
              <w:t xml:space="preserve">ід неї відзначають два «міста». Гравці об’єднуються у дві </w:t>
            </w:r>
            <w:proofErr w:type="gramStart"/>
            <w:r w:rsidRPr="009F3793">
              <w:rPr>
                <w:sz w:val="28"/>
                <w:szCs w:val="28"/>
              </w:rPr>
              <w:t>р</w:t>
            </w:r>
            <w:proofErr w:type="gramEnd"/>
            <w:r w:rsidRPr="009F3793">
              <w:rPr>
                <w:sz w:val="28"/>
                <w:szCs w:val="28"/>
              </w:rPr>
              <w:t xml:space="preserve">івні групи, одна з яких має назву «день», друга — «ніч». Гравці шикуються на відстані 1 м від середньої лінії через два </w:t>
            </w:r>
            <w:proofErr w:type="gramStart"/>
            <w:r w:rsidRPr="009F3793">
              <w:rPr>
                <w:sz w:val="28"/>
                <w:szCs w:val="28"/>
              </w:rPr>
              <w:t>кро-ки</w:t>
            </w:r>
            <w:proofErr w:type="gramEnd"/>
            <w:r w:rsidRPr="009F3793">
              <w:rPr>
                <w:sz w:val="28"/>
                <w:szCs w:val="28"/>
              </w:rPr>
              <w:t xml:space="preserve"> одне від одного. Ведучий промовля</w:t>
            </w:r>
            <w:proofErr w:type="gramStart"/>
            <w:r w:rsidRPr="009F3793">
              <w:rPr>
                <w:sz w:val="28"/>
                <w:szCs w:val="28"/>
              </w:rPr>
              <w:t>є:</w:t>
            </w:r>
            <w:proofErr w:type="gramEnd"/>
            <w:r w:rsidRPr="009F3793">
              <w:rPr>
                <w:sz w:val="28"/>
                <w:szCs w:val="28"/>
              </w:rPr>
              <w:t xml:space="preserve"> «День!», </w:t>
            </w:r>
            <w:proofErr w:type="gramStart"/>
            <w:r w:rsidRPr="009F3793">
              <w:rPr>
                <w:sz w:val="28"/>
                <w:szCs w:val="28"/>
              </w:rPr>
              <w:t>п</w:t>
            </w:r>
            <w:proofErr w:type="gramEnd"/>
            <w:r w:rsidRPr="009F3793">
              <w:rPr>
                <w:sz w:val="28"/>
                <w:szCs w:val="28"/>
              </w:rPr>
              <w:t>ісля чого гравці команди «дня» повертаються й, пробігаючи між гравцями «ночі»,швидко біжать до свого «будинку». Ті біжать за ними й намагаються їх заквацати. Заквацані гравці переходять у групу «ночі». Потім ведучий кілька разі</w:t>
            </w:r>
            <w:proofErr w:type="gramStart"/>
            <w:r w:rsidRPr="009F3793">
              <w:rPr>
                <w:sz w:val="28"/>
                <w:szCs w:val="28"/>
              </w:rPr>
              <w:t>в</w:t>
            </w:r>
            <w:proofErr w:type="gramEnd"/>
            <w:r w:rsidRPr="009F3793">
              <w:rPr>
                <w:sz w:val="28"/>
                <w:szCs w:val="28"/>
              </w:rPr>
              <w:t xml:space="preserve"> повторює назви обох команд. Перемагає команда</w:t>
            </w:r>
            <w:proofErr w:type="gramStart"/>
            <w:r w:rsidRPr="009F3793">
              <w:rPr>
                <w:sz w:val="28"/>
                <w:szCs w:val="28"/>
              </w:rPr>
              <w:t>,я</w:t>
            </w:r>
            <w:proofErr w:type="gramEnd"/>
            <w:r w:rsidRPr="009F3793">
              <w:rPr>
                <w:sz w:val="28"/>
                <w:szCs w:val="28"/>
              </w:rPr>
              <w:t xml:space="preserve">ка матиме чисельніший склад. Забороняється бігти у </w:t>
            </w:r>
            <w:proofErr w:type="gramStart"/>
            <w:r w:rsidRPr="009F3793">
              <w:rPr>
                <w:sz w:val="28"/>
                <w:szCs w:val="28"/>
              </w:rPr>
              <w:t>св</w:t>
            </w:r>
            <w:proofErr w:type="gramEnd"/>
            <w:r w:rsidRPr="009F3793">
              <w:rPr>
                <w:sz w:val="28"/>
                <w:szCs w:val="28"/>
              </w:rPr>
              <w:t>ій «будинок»</w:t>
            </w:r>
          </w:p>
          <w:p w:rsidR="009F3793" w:rsidRPr="0020734F" w:rsidRDefault="009F3793" w:rsidP="009F3793">
            <w:pPr>
              <w:pStyle w:val="a3"/>
              <w:jc w:val="center"/>
              <w:rPr>
                <w:color w:val="7030A0"/>
                <w:sz w:val="36"/>
                <w:szCs w:val="36"/>
              </w:rPr>
            </w:pPr>
            <w:r w:rsidRPr="0020734F">
              <w:rPr>
                <w:b/>
                <w:bCs/>
                <w:color w:val="7030A0"/>
                <w:sz w:val="36"/>
                <w:szCs w:val="36"/>
              </w:rPr>
              <w:t>«</w:t>
            </w:r>
            <w:proofErr w:type="gramStart"/>
            <w:r w:rsidRPr="0020734F">
              <w:rPr>
                <w:b/>
                <w:bCs/>
                <w:color w:val="7030A0"/>
                <w:sz w:val="36"/>
                <w:szCs w:val="36"/>
              </w:rPr>
              <w:t>М’яч</w:t>
            </w:r>
            <w:proofErr w:type="gramEnd"/>
            <w:r w:rsidRPr="0020734F">
              <w:rPr>
                <w:b/>
                <w:bCs/>
                <w:color w:val="7030A0"/>
                <w:sz w:val="36"/>
                <w:szCs w:val="36"/>
              </w:rPr>
              <w:t xml:space="preserve"> ведучому »</w:t>
            </w:r>
          </w:p>
          <w:p w:rsidR="009F3793" w:rsidRDefault="009F3793" w:rsidP="009F3793">
            <w:pPr>
              <w:pStyle w:val="a3"/>
              <w:rPr>
                <w:lang w:val="uk-UA"/>
              </w:rPr>
            </w:pPr>
            <w:r>
              <w:rPr>
                <w:noProof/>
              </w:rPr>
              <w:drawing>
                <wp:anchor distT="0" distB="0" distL="114300" distR="114300" simplePos="0" relativeHeight="251671552" behindDoc="1" locked="0" layoutInCell="1" allowOverlap="1" wp14:anchorId="5891A1D2" wp14:editId="65F9CB28">
                  <wp:simplePos x="0" y="0"/>
                  <wp:positionH relativeFrom="column">
                    <wp:posOffset>1090930</wp:posOffset>
                  </wp:positionH>
                  <wp:positionV relativeFrom="paragraph">
                    <wp:posOffset>852170</wp:posOffset>
                  </wp:positionV>
                  <wp:extent cx="2496820" cy="1811020"/>
                  <wp:effectExtent l="0" t="0" r="0" b="0"/>
                  <wp:wrapNone/>
                  <wp:docPr id="39" name="Рисунок 3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682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Діти об’єднуються у 4–5 груп, кожна утворює своє коло діаметром 4–5 м. </w:t>
            </w:r>
            <w:proofErr w:type="gramStart"/>
            <w:r>
              <w:t>У</w:t>
            </w:r>
            <w:proofErr w:type="gramEnd"/>
            <w:r>
              <w:t xml:space="preserve"> </w:t>
            </w:r>
            <w:proofErr w:type="gramStart"/>
            <w:r>
              <w:t>центр</w:t>
            </w:r>
            <w:proofErr w:type="gramEnd"/>
            <w:r>
              <w:t xml:space="preserve">і кожного кола — ведучий із м’ячем. За сигналом ведучі по черзі кидають </w:t>
            </w:r>
            <w:proofErr w:type="gramStart"/>
            <w:r>
              <w:t>м’яч</w:t>
            </w:r>
            <w:proofErr w:type="gramEnd"/>
            <w:r>
              <w:t xml:space="preserve"> своїм гравцям, намагаючись не впустити його, отримують м’яч назад. Кол</w:t>
            </w:r>
          </w:p>
          <w:p w:rsidR="009F3793" w:rsidRDefault="009F3793" w:rsidP="009F3793">
            <w:pPr>
              <w:pStyle w:val="a3"/>
            </w:pPr>
            <w:r>
              <w:t xml:space="preserve">и м’яч опиниться в усіх гравців кола(1–3 рази), ведучий </w:t>
            </w:r>
            <w:proofErr w:type="gramStart"/>
            <w:r>
              <w:t>п</w:t>
            </w:r>
            <w:proofErr w:type="gramEnd"/>
            <w:r>
              <w:t xml:space="preserve">іднімає його вгору. Перемагає команда, яка най-менше разів утратила </w:t>
            </w:r>
            <w:proofErr w:type="gramStart"/>
            <w:r>
              <w:t>м’яч</w:t>
            </w:r>
            <w:proofErr w:type="gramEnd"/>
            <w:r>
              <w:t>.</w:t>
            </w:r>
          </w:p>
          <w:p w:rsidR="009F3793" w:rsidRDefault="009F3793" w:rsidP="009F3793">
            <w:pPr>
              <w:tabs>
                <w:tab w:val="left" w:pos="2581"/>
              </w:tabs>
              <w:jc w:val="center"/>
              <w:rPr>
                <w:lang w:val="uk-UA"/>
              </w:rPr>
            </w:pPr>
          </w:p>
          <w:p w:rsidR="009F3793" w:rsidRDefault="009F3793" w:rsidP="009F3793">
            <w:pPr>
              <w:tabs>
                <w:tab w:val="left" w:pos="2581"/>
              </w:tabs>
              <w:jc w:val="center"/>
              <w:rPr>
                <w:lang w:val="uk-UA"/>
              </w:rPr>
            </w:pPr>
          </w:p>
          <w:p w:rsidR="009F3793" w:rsidRDefault="009F3793" w:rsidP="009F3793">
            <w:pPr>
              <w:tabs>
                <w:tab w:val="left" w:pos="2581"/>
              </w:tabs>
              <w:jc w:val="center"/>
              <w:rPr>
                <w:lang w:val="uk-UA"/>
              </w:rPr>
            </w:pPr>
          </w:p>
          <w:p w:rsidR="00BB6907" w:rsidRDefault="009F3793" w:rsidP="009F3793">
            <w:pPr>
              <w:tabs>
                <w:tab w:val="left" w:pos="1535"/>
                <w:tab w:val="left" w:pos="2581"/>
              </w:tabs>
              <w:rPr>
                <w:lang w:val="uk-UA"/>
              </w:rPr>
            </w:pPr>
            <w:r>
              <w:rPr>
                <w:lang w:val="uk-UA"/>
              </w:rPr>
              <w:tab/>
            </w:r>
            <w:r>
              <w:rPr>
                <w:lang w:val="uk-UA"/>
              </w:rPr>
              <w:tab/>
            </w:r>
          </w:p>
          <w:p w:rsidR="009F3793" w:rsidRDefault="00BB6907" w:rsidP="00BB6907">
            <w:pPr>
              <w:tabs>
                <w:tab w:val="left" w:pos="6303"/>
              </w:tabs>
              <w:rPr>
                <w:lang w:val="uk-UA"/>
              </w:rPr>
            </w:pPr>
            <w:r>
              <w:rPr>
                <w:lang w:val="uk-UA"/>
              </w:rPr>
              <w:tab/>
            </w:r>
          </w:p>
          <w:p w:rsidR="00BB6907" w:rsidRDefault="00BB6907" w:rsidP="00BB6907">
            <w:pPr>
              <w:tabs>
                <w:tab w:val="left" w:pos="6303"/>
              </w:tabs>
              <w:rPr>
                <w:lang w:val="uk-UA"/>
              </w:rPr>
            </w:pPr>
          </w:p>
          <w:p w:rsidR="00BB6907" w:rsidRDefault="00BB6907" w:rsidP="00BB6907">
            <w:pPr>
              <w:tabs>
                <w:tab w:val="left" w:pos="6303"/>
              </w:tabs>
              <w:rPr>
                <w:lang w:val="uk-UA"/>
              </w:rPr>
            </w:pPr>
          </w:p>
          <w:p w:rsidR="00BB6907" w:rsidRPr="0020734F" w:rsidRDefault="00BB6907" w:rsidP="00BB6907">
            <w:pPr>
              <w:pStyle w:val="a3"/>
              <w:tabs>
                <w:tab w:val="left" w:pos="1969"/>
              </w:tabs>
              <w:jc w:val="center"/>
              <w:rPr>
                <w:color w:val="7030A0"/>
                <w:sz w:val="36"/>
                <w:szCs w:val="36"/>
              </w:rPr>
            </w:pPr>
            <w:r w:rsidRPr="0020734F">
              <w:rPr>
                <w:b/>
                <w:bCs/>
                <w:color w:val="7030A0"/>
                <w:sz w:val="36"/>
                <w:szCs w:val="36"/>
              </w:rPr>
              <w:t xml:space="preserve">Заєць без хатки </w:t>
            </w:r>
          </w:p>
          <w:p w:rsidR="00BB6907" w:rsidRPr="00BB6907" w:rsidRDefault="00BB6907" w:rsidP="00BB6907">
            <w:pPr>
              <w:pStyle w:val="a3"/>
              <w:tabs>
                <w:tab w:val="left" w:pos="1969"/>
              </w:tabs>
              <w:rPr>
                <w:sz w:val="28"/>
                <w:szCs w:val="28"/>
              </w:rPr>
            </w:pPr>
            <w:r w:rsidRPr="00BB6907">
              <w:rPr>
                <w:b/>
                <w:bCs/>
                <w:sz w:val="28"/>
                <w:szCs w:val="28"/>
              </w:rPr>
              <w:t>Мета:</w:t>
            </w:r>
            <w:r w:rsidRPr="00BB6907">
              <w:rPr>
                <w:sz w:val="28"/>
                <w:szCs w:val="28"/>
              </w:rPr>
              <w:t xml:space="preserve"> вправляти дітей </w:t>
            </w:r>
            <w:proofErr w:type="gramStart"/>
            <w:r w:rsidRPr="00BB6907">
              <w:rPr>
                <w:sz w:val="28"/>
                <w:szCs w:val="28"/>
              </w:rPr>
              <w:t>у</w:t>
            </w:r>
            <w:proofErr w:type="gramEnd"/>
            <w:r w:rsidRPr="00BB6907">
              <w:rPr>
                <w:sz w:val="28"/>
                <w:szCs w:val="28"/>
              </w:rPr>
              <w:t xml:space="preserve"> бігові з ловлею. Розвивати уміння орієнтуватися в просторі.</w:t>
            </w:r>
          </w:p>
          <w:p w:rsidR="00BB6907" w:rsidRPr="00BB6907" w:rsidRDefault="00BB6907" w:rsidP="00BB6907">
            <w:pPr>
              <w:pStyle w:val="a3"/>
              <w:tabs>
                <w:tab w:val="left" w:pos="1969"/>
              </w:tabs>
              <w:rPr>
                <w:sz w:val="28"/>
                <w:szCs w:val="28"/>
              </w:rPr>
            </w:pPr>
            <w:r w:rsidRPr="00BB6907">
              <w:rPr>
                <w:b/>
                <w:bCs/>
                <w:sz w:val="28"/>
                <w:szCs w:val="28"/>
              </w:rPr>
              <w:t>Хід гри</w:t>
            </w:r>
            <w:r w:rsidRPr="00BB6907">
              <w:rPr>
                <w:sz w:val="28"/>
                <w:szCs w:val="28"/>
              </w:rPr>
              <w:br/>
              <w:t xml:space="preserve">Лічилкою обирають “мисливця” та “зайця”, у якого немає “хатки”. Обидва стають на протилежних боках майданчика. Решту дітей розподіляють на </w:t>
            </w:r>
            <w:proofErr w:type="gramStart"/>
            <w:r w:rsidRPr="00BB6907">
              <w:rPr>
                <w:sz w:val="28"/>
                <w:szCs w:val="28"/>
              </w:rPr>
              <w:t>п</w:t>
            </w:r>
            <w:proofErr w:type="gramEnd"/>
            <w:r w:rsidRPr="00BB6907">
              <w:rPr>
                <w:sz w:val="28"/>
                <w:szCs w:val="28"/>
              </w:rPr>
              <w:t xml:space="preserve">ідгрупи — по чотири-п’ять у кожній. Кожна </w:t>
            </w:r>
            <w:proofErr w:type="gramStart"/>
            <w:r w:rsidRPr="00BB6907">
              <w:rPr>
                <w:sz w:val="28"/>
                <w:szCs w:val="28"/>
              </w:rPr>
              <w:t>п</w:t>
            </w:r>
            <w:proofErr w:type="gramEnd"/>
            <w:r w:rsidRPr="00BB6907">
              <w:rPr>
                <w:sz w:val="28"/>
                <w:szCs w:val="28"/>
              </w:rPr>
              <w:t>ідгрупа стає кружка — це заяча хатка, всередині одна дитина — заєць. Кола розташовані на певній відстані один від одного (залежно від розмі</w:t>
            </w:r>
            <w:proofErr w:type="gramStart"/>
            <w:r w:rsidRPr="00BB6907">
              <w:rPr>
                <w:sz w:val="28"/>
                <w:szCs w:val="28"/>
              </w:rPr>
              <w:t>р</w:t>
            </w:r>
            <w:proofErr w:type="gramEnd"/>
            <w:r w:rsidRPr="00BB6907">
              <w:rPr>
                <w:sz w:val="28"/>
                <w:szCs w:val="28"/>
              </w:rPr>
              <w:t>ів майданчика). Вихователь промовля</w:t>
            </w:r>
            <w:proofErr w:type="gramStart"/>
            <w:r w:rsidRPr="00BB6907">
              <w:rPr>
                <w:sz w:val="28"/>
                <w:szCs w:val="28"/>
              </w:rPr>
              <w:t>є:</w:t>
            </w:r>
            <w:proofErr w:type="gramEnd"/>
            <w:r w:rsidRPr="00BB6907">
              <w:rPr>
                <w:sz w:val="28"/>
                <w:szCs w:val="28"/>
              </w:rPr>
              <w:t xml:space="preserve"> “Один, два, три” — гру розпочни. На рахунок “один” заєць без хатки починає тікати, на “три” — мисливець починає ловити його. Заєць, якого ловить мисливець, може забігти у </w:t>
            </w:r>
            <w:proofErr w:type="gramStart"/>
            <w:r w:rsidRPr="00BB6907">
              <w:rPr>
                <w:sz w:val="28"/>
                <w:szCs w:val="28"/>
              </w:rPr>
              <w:t>будь-яку</w:t>
            </w:r>
            <w:proofErr w:type="gramEnd"/>
            <w:r w:rsidRPr="00BB6907">
              <w:rPr>
                <w:sz w:val="28"/>
                <w:szCs w:val="28"/>
              </w:rPr>
              <w:t xml:space="preserve"> хатку. Тоді заєць-господар має з неї вибігти, а мисливець вже ловить його. Коли мисливець упіймає якогось зайця, гра повторюється з лічилки.</w:t>
            </w:r>
            <w:r w:rsidRPr="00BB6907">
              <w:rPr>
                <w:sz w:val="28"/>
                <w:szCs w:val="28"/>
              </w:rPr>
              <w:br/>
            </w:r>
            <w:r w:rsidRPr="00BB6907">
              <w:rPr>
                <w:i/>
                <w:iCs/>
                <w:sz w:val="28"/>
                <w:szCs w:val="28"/>
              </w:rPr>
              <w:t>Примітка</w:t>
            </w:r>
            <w:r w:rsidRPr="00BB6907">
              <w:rPr>
                <w:sz w:val="28"/>
                <w:szCs w:val="28"/>
              </w:rPr>
              <w:t xml:space="preserve">. </w:t>
            </w:r>
            <w:proofErr w:type="gramStart"/>
            <w:r w:rsidRPr="00BB6907">
              <w:rPr>
                <w:sz w:val="28"/>
                <w:szCs w:val="28"/>
              </w:rPr>
              <w:t>У</w:t>
            </w:r>
            <w:proofErr w:type="gramEnd"/>
            <w:r w:rsidRPr="00BB6907">
              <w:rPr>
                <w:sz w:val="28"/>
                <w:szCs w:val="28"/>
              </w:rPr>
              <w:t xml:space="preserve"> </w:t>
            </w:r>
            <w:proofErr w:type="gramStart"/>
            <w:r w:rsidRPr="00BB6907">
              <w:rPr>
                <w:sz w:val="28"/>
                <w:szCs w:val="28"/>
              </w:rPr>
              <w:t>хатку</w:t>
            </w:r>
            <w:proofErr w:type="gramEnd"/>
            <w:r w:rsidRPr="00BB6907">
              <w:rPr>
                <w:sz w:val="28"/>
                <w:szCs w:val="28"/>
              </w:rPr>
              <w:t xml:space="preserve"> до зайця мисливцеві забігати не можна. Двом зайцям не можна бути в одній хатці. Якщо мисливець довго не може упіймати зайця, на цю роль обирають іншу дитину</w:t>
            </w:r>
          </w:p>
          <w:p w:rsidR="00BB6907" w:rsidRDefault="00BB6907" w:rsidP="00BB6907">
            <w:pPr>
              <w:tabs>
                <w:tab w:val="left" w:pos="6303"/>
              </w:tabs>
              <w:rPr>
                <w:lang w:val="uk-UA"/>
              </w:rPr>
            </w:pPr>
          </w:p>
          <w:p w:rsidR="000E3B47" w:rsidRDefault="000E3B47" w:rsidP="00BB6907">
            <w:pPr>
              <w:tabs>
                <w:tab w:val="left" w:pos="6303"/>
              </w:tabs>
              <w:rPr>
                <w:lang w:val="uk-UA"/>
              </w:rPr>
            </w:pPr>
          </w:p>
          <w:p w:rsidR="000E3B47" w:rsidRDefault="000E3B47" w:rsidP="00BB6907">
            <w:pPr>
              <w:tabs>
                <w:tab w:val="left" w:pos="6303"/>
              </w:tabs>
              <w:rPr>
                <w:lang w:val="uk-UA"/>
              </w:rPr>
            </w:pPr>
          </w:p>
          <w:p w:rsidR="000E3B47" w:rsidRDefault="000E3B47" w:rsidP="00BB6907">
            <w:pPr>
              <w:tabs>
                <w:tab w:val="left" w:pos="6303"/>
              </w:tabs>
              <w:rPr>
                <w:lang w:val="uk-UA"/>
              </w:rPr>
            </w:pPr>
          </w:p>
          <w:p w:rsidR="000E3B47" w:rsidRDefault="000E3B47" w:rsidP="00BB6907">
            <w:pPr>
              <w:tabs>
                <w:tab w:val="left" w:pos="6303"/>
              </w:tabs>
              <w:rPr>
                <w:lang w:val="uk-UA"/>
              </w:rPr>
            </w:pPr>
          </w:p>
          <w:p w:rsidR="000E3B47" w:rsidRDefault="000E3B47" w:rsidP="00BB6907">
            <w:pPr>
              <w:tabs>
                <w:tab w:val="left" w:pos="6303"/>
              </w:tabs>
              <w:rPr>
                <w:lang w:val="uk-UA"/>
              </w:rPr>
            </w:pPr>
          </w:p>
          <w:p w:rsidR="000E3B47" w:rsidRDefault="000E3B47" w:rsidP="00BB6907">
            <w:pPr>
              <w:tabs>
                <w:tab w:val="left" w:pos="6303"/>
              </w:tabs>
              <w:rPr>
                <w:lang w:val="uk-UA"/>
              </w:rPr>
            </w:pPr>
          </w:p>
          <w:p w:rsidR="000E3B47" w:rsidRPr="0095007A" w:rsidRDefault="000E3B47" w:rsidP="000E3B47">
            <w:pPr>
              <w:pStyle w:val="a3"/>
              <w:jc w:val="center"/>
              <w:rPr>
                <w:color w:val="7030A0"/>
              </w:rPr>
            </w:pPr>
            <w:r w:rsidRPr="0095007A">
              <w:rPr>
                <w:b/>
                <w:bCs/>
                <w:color w:val="7030A0"/>
              </w:rPr>
              <w:t>ГОРЮДУБ</w:t>
            </w:r>
          </w:p>
          <w:p w:rsidR="000E3B47" w:rsidRDefault="000E3B47" w:rsidP="000E3B47">
            <w:pPr>
              <w:pStyle w:val="a3"/>
            </w:pPr>
            <w:r w:rsidRPr="0095007A">
              <w:rPr>
                <w:b/>
              </w:rPr>
              <w:t>Мета:</w:t>
            </w:r>
            <w:r>
              <w:t xml:space="preserve"> виховувати увагу, витримку; учити орієнтуватися в про</w:t>
            </w:r>
            <w:r>
              <w:softHyphen/>
              <w:t>сторі.</w:t>
            </w:r>
          </w:p>
          <w:p w:rsidR="000E3B47" w:rsidRPr="0095007A" w:rsidRDefault="000E3B47" w:rsidP="000E3B47">
            <w:pPr>
              <w:pStyle w:val="a3"/>
              <w:rPr>
                <w:b/>
              </w:rPr>
            </w:pPr>
            <w:r w:rsidRPr="0095007A">
              <w:rPr>
                <w:b/>
              </w:rPr>
              <w:t>Хід гри</w:t>
            </w:r>
          </w:p>
          <w:p w:rsidR="000E3B47" w:rsidRDefault="000E3B47" w:rsidP="000E3B47">
            <w:pPr>
              <w:pStyle w:val="a3"/>
            </w:pPr>
            <w:r>
              <w:t>Діти шикуються парами і стають одне за одним. Одна дитина стає на 2–3 кроки попереду всіх на визначеній лінії або накресле</w:t>
            </w:r>
            <w:r>
              <w:softHyphen/>
              <w:t>ному колі. Це — «горюдуб».</w:t>
            </w:r>
          </w:p>
          <w:p w:rsidR="000E3B47" w:rsidRDefault="000E3B47" w:rsidP="000E3B47">
            <w:pPr>
              <w:pStyle w:val="a3"/>
              <w:rPr>
                <w:lang w:val="uk-UA"/>
              </w:rPr>
            </w:pPr>
            <w:r>
              <w:t>Горюдуб</w:t>
            </w:r>
            <w:r>
              <w:rPr>
                <w:lang w:val="uk-UA"/>
              </w:rPr>
              <w:t xml:space="preserve">  </w:t>
            </w:r>
            <w:r>
              <w:t>Гори, гори, ясно,</w:t>
            </w:r>
            <w:r>
              <w:rPr>
                <w:lang w:val="uk-UA"/>
              </w:rPr>
              <w:t xml:space="preserve">  </w:t>
            </w:r>
          </w:p>
          <w:p w:rsidR="000E3B47" w:rsidRDefault="000E3B47" w:rsidP="000E3B47">
            <w:pPr>
              <w:pStyle w:val="a3"/>
              <w:rPr>
                <w:lang w:val="uk-UA"/>
              </w:rPr>
            </w:pPr>
            <w:r>
              <w:rPr>
                <w:lang w:val="uk-UA"/>
              </w:rPr>
              <w:t xml:space="preserve">                 </w:t>
            </w:r>
            <w:r>
              <w:t>Щоб не погасло.</w:t>
            </w:r>
            <w:r>
              <w:rPr>
                <w:lang w:val="uk-UA"/>
              </w:rPr>
              <w:t xml:space="preserve">  </w:t>
            </w:r>
          </w:p>
          <w:p w:rsidR="000E3B47" w:rsidRDefault="000E3B47" w:rsidP="000E3B47">
            <w:pPr>
              <w:pStyle w:val="a3"/>
              <w:rPr>
                <w:lang w:val="uk-UA"/>
              </w:rPr>
            </w:pPr>
            <w:r>
              <w:rPr>
                <w:lang w:val="uk-UA"/>
              </w:rPr>
              <w:t xml:space="preserve">                 </w:t>
            </w:r>
            <w:r>
              <w:t>Раз, два, три,</w:t>
            </w:r>
            <w:r>
              <w:rPr>
                <w:lang w:val="uk-UA"/>
              </w:rPr>
              <w:t xml:space="preserve"> </w:t>
            </w:r>
          </w:p>
          <w:p w:rsidR="000E3B47" w:rsidRDefault="000E3B47" w:rsidP="000E3B47">
            <w:pPr>
              <w:pStyle w:val="a3"/>
              <w:rPr>
                <w:lang w:val="uk-UA"/>
              </w:rPr>
            </w:pPr>
            <w:r>
              <w:rPr>
                <w:lang w:val="uk-UA"/>
              </w:rPr>
              <w:t xml:space="preserve">                 </w:t>
            </w:r>
            <w:r>
              <w:t xml:space="preserve">Остання пара, </w:t>
            </w:r>
            <w:proofErr w:type="gramStart"/>
            <w:r>
              <w:t>б</w:t>
            </w:r>
            <w:proofErr w:type="gramEnd"/>
            <w:r>
              <w:t>іжи!</w:t>
            </w:r>
            <w:r>
              <w:rPr>
                <w:lang w:val="uk-UA"/>
              </w:rPr>
              <w:t xml:space="preserve">  </w:t>
            </w:r>
          </w:p>
          <w:p w:rsidR="000E3B47" w:rsidRDefault="000E3B47" w:rsidP="000E3B47">
            <w:pPr>
              <w:pStyle w:val="a3"/>
            </w:pPr>
            <w:r>
              <w:t>За командою «Бі</w:t>
            </w:r>
            <w:proofErr w:type="gramStart"/>
            <w:r>
              <w:t>жи!» д</w:t>
            </w:r>
            <w:proofErr w:type="gramEnd"/>
            <w:r>
              <w:t>іти в останній парі розбігаються вздовж колон (одна дитина з правого, друга — з лівого боку), щоб попе</w:t>
            </w:r>
            <w:r>
              <w:softHyphen/>
              <w:t>реду «горюдуба» взятися за руки. «Горюдуб» намагається спій</w:t>
            </w:r>
            <w:r>
              <w:softHyphen/>
              <w:t xml:space="preserve">мати одного з них, поки </w:t>
            </w:r>
            <w:proofErr w:type="gramStart"/>
            <w:r>
              <w:t>вони</w:t>
            </w:r>
            <w:proofErr w:type="gramEnd"/>
            <w:r>
              <w:t xml:space="preserve"> не з’єднали руки. Кого «горюдуб» спійма</w:t>
            </w:r>
            <w:proofErr w:type="gramStart"/>
            <w:r>
              <w:t>є,</w:t>
            </w:r>
            <w:proofErr w:type="gramEnd"/>
            <w:r>
              <w:t xml:space="preserve"> той стає на його місце. Гра трива</w:t>
            </w:r>
            <w:proofErr w:type="gramStart"/>
            <w:r>
              <w:t>є,</w:t>
            </w:r>
            <w:proofErr w:type="gramEnd"/>
            <w:r>
              <w:t xml:space="preserve"> поки всі пари не перебіжать із кінця колони. Пара, яка утворилася, стає попереду, решта — відступає назад. Гра завершується, коли всі діти пробі</w:t>
            </w:r>
            <w:r>
              <w:softHyphen/>
              <w:t>жать по одному разу.</w:t>
            </w:r>
          </w:p>
          <w:p w:rsidR="000E3B47" w:rsidRPr="0095007A" w:rsidRDefault="000E3B47" w:rsidP="000E3B47">
            <w:pPr>
              <w:pStyle w:val="a3"/>
              <w:rPr>
                <w:b/>
              </w:rPr>
            </w:pPr>
            <w:r w:rsidRPr="0095007A">
              <w:rPr>
                <w:b/>
              </w:rPr>
              <w:t>Рекомендації до гри</w:t>
            </w:r>
          </w:p>
          <w:p w:rsidR="000E3B47" w:rsidRDefault="000E3B47" w:rsidP="000E3B47">
            <w:pPr>
              <w:pStyle w:val="a3"/>
              <w:rPr>
                <w:b/>
                <w:bCs/>
                <w:lang w:val="uk-UA"/>
              </w:rPr>
            </w:pPr>
            <w:r>
              <w:t xml:space="preserve">Якщо «горюдуб» не спіймає </w:t>
            </w:r>
            <w:proofErr w:type="gramStart"/>
            <w:r>
              <w:t>будь-кого</w:t>
            </w:r>
            <w:proofErr w:type="gramEnd"/>
            <w:r>
              <w:t xml:space="preserve"> з першої пари, він зали</w:t>
            </w:r>
            <w:r>
              <w:softHyphen/>
              <w:t>шається в цій самій ролі. Якщо не зловить жодної дитини з двох пар, то вихователь обирає нового «горюдуба» з останньої пари, яка бігала.</w:t>
            </w:r>
            <w:r>
              <w:br/>
            </w:r>
          </w:p>
          <w:p w:rsidR="000E3B47" w:rsidRDefault="000E3B47" w:rsidP="000E3B47">
            <w:pPr>
              <w:pStyle w:val="a3"/>
              <w:rPr>
                <w:b/>
                <w:bCs/>
                <w:lang w:val="uk-UA"/>
              </w:rPr>
            </w:pPr>
          </w:p>
          <w:p w:rsidR="000E3B47" w:rsidRDefault="000E3B47" w:rsidP="000E3B47">
            <w:pPr>
              <w:pStyle w:val="a3"/>
              <w:rPr>
                <w:b/>
                <w:bCs/>
                <w:lang w:val="uk-UA"/>
              </w:rPr>
            </w:pPr>
          </w:p>
          <w:p w:rsidR="00D879D9" w:rsidRDefault="00D879D9" w:rsidP="00D879D9">
            <w:pPr>
              <w:pStyle w:val="a3"/>
              <w:jc w:val="center"/>
            </w:pPr>
            <w:r>
              <w:rPr>
                <w:lang w:val="uk-UA"/>
              </w:rPr>
              <w:lastRenderedPageBreak/>
              <w:tab/>
            </w:r>
            <w:r w:rsidRPr="0095007A">
              <w:rPr>
                <w:b/>
                <w:bCs/>
                <w:color w:val="7030A0"/>
              </w:rPr>
              <w:t>ЧИЙ ВІНОК КРАЩИЙ</w:t>
            </w:r>
          </w:p>
          <w:p w:rsidR="00D879D9" w:rsidRDefault="00D879D9" w:rsidP="00D879D9">
            <w:pPr>
              <w:pStyle w:val="a3"/>
            </w:pPr>
            <w:r w:rsidRPr="0095007A">
              <w:rPr>
                <w:b/>
              </w:rPr>
              <w:t>Мета:</w:t>
            </w:r>
            <w:r>
              <w:t xml:space="preserve"> удосконалювати навички ходьби по колу; виховувати увагу та орієнтування </w:t>
            </w:r>
            <w:proofErr w:type="gramStart"/>
            <w:r>
              <w:t>у</w:t>
            </w:r>
            <w:proofErr w:type="gramEnd"/>
            <w:r>
              <w:t xml:space="preserve"> просторі.</w:t>
            </w:r>
          </w:p>
          <w:p w:rsidR="00D879D9" w:rsidRPr="0095007A" w:rsidRDefault="00D879D9" w:rsidP="00D879D9">
            <w:pPr>
              <w:pStyle w:val="a3"/>
              <w:rPr>
                <w:b/>
              </w:rPr>
            </w:pPr>
            <w:r w:rsidRPr="0095007A">
              <w:rPr>
                <w:b/>
              </w:rPr>
              <w:t>Хід гри</w:t>
            </w:r>
          </w:p>
          <w:p w:rsidR="00D879D9" w:rsidRDefault="00D879D9" w:rsidP="00D879D9">
            <w:pPr>
              <w:pStyle w:val="a3"/>
            </w:pPr>
            <w:r>
              <w:t xml:space="preserve">Діти об’єднані у дві </w:t>
            </w:r>
            <w:proofErr w:type="gramStart"/>
            <w:r>
              <w:t>р</w:t>
            </w:r>
            <w:proofErr w:type="gramEnd"/>
            <w:r>
              <w:t>івні групи. Кожна з них утворює коло.</w:t>
            </w:r>
          </w:p>
          <w:p w:rsidR="00D879D9" w:rsidRDefault="00D879D9" w:rsidP="00D879D9">
            <w:pPr>
              <w:pStyle w:val="a3"/>
            </w:pPr>
            <w:r>
              <w:t xml:space="preserve">На слова або </w:t>
            </w:r>
            <w:proofErr w:type="gramStart"/>
            <w:r>
              <w:t>п</w:t>
            </w:r>
            <w:proofErr w:type="gramEnd"/>
            <w:r>
              <w:t>існю вихователя:</w:t>
            </w:r>
          </w:p>
          <w:p w:rsidR="00D879D9" w:rsidRDefault="00D879D9" w:rsidP="00D879D9">
            <w:pPr>
              <w:pStyle w:val="a3"/>
            </w:pPr>
            <w:r w:rsidRPr="00E7278A">
              <w:rPr>
                <w:i/>
                <w:iCs/>
                <w:noProof/>
              </w:rPr>
              <w:drawing>
                <wp:anchor distT="0" distB="0" distL="114300" distR="114300" simplePos="0" relativeHeight="251673600" behindDoc="1" locked="0" layoutInCell="1" allowOverlap="1" wp14:anchorId="3AF39D84" wp14:editId="2EEE9E95">
                  <wp:simplePos x="0" y="0"/>
                  <wp:positionH relativeFrom="column">
                    <wp:posOffset>2590165</wp:posOffset>
                  </wp:positionH>
                  <wp:positionV relativeFrom="paragraph">
                    <wp:posOffset>-635</wp:posOffset>
                  </wp:positionV>
                  <wp:extent cx="2157730" cy="1543685"/>
                  <wp:effectExtent l="0" t="0" r="0" b="0"/>
                  <wp:wrapThrough wrapText="bothSides">
                    <wp:wrapPolygon edited="0">
                      <wp:start x="0" y="0"/>
                      <wp:lineTo x="0" y="21325"/>
                      <wp:lineTo x="21358" y="21325"/>
                      <wp:lineTo x="21358" y="0"/>
                      <wp:lineTo x="0" y="0"/>
                    </wp:wrapPolygon>
                  </wp:wrapThrough>
                  <wp:docPr id="40" name="Рисунок 40" descr="Картинки по запросу рухливі ігри для дітей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рухливі ігри для дітей картин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773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5"/>
              </w:rPr>
              <w:t>Візьмемось за руки</w:t>
            </w:r>
            <w:r>
              <w:rPr>
                <w:rStyle w:val="a5"/>
                <w:lang w:val="uk-UA"/>
              </w:rPr>
              <w:t xml:space="preserve">                                       </w:t>
            </w:r>
            <w:proofErr w:type="gramStart"/>
            <w:r>
              <w:rPr>
                <w:rStyle w:val="a5"/>
              </w:rPr>
              <w:t>П</w:t>
            </w:r>
            <w:proofErr w:type="gramEnd"/>
            <w:r>
              <w:rPr>
                <w:rStyle w:val="a5"/>
              </w:rPr>
              <w:t>ідемо на луки,</w:t>
            </w:r>
          </w:p>
          <w:p w:rsidR="00D879D9" w:rsidRDefault="00D879D9" w:rsidP="00D879D9">
            <w:pPr>
              <w:pStyle w:val="a3"/>
            </w:pPr>
            <w:r>
              <w:rPr>
                <w:rStyle w:val="a5"/>
              </w:rPr>
              <w:t>Сплетемо віночок,</w:t>
            </w:r>
            <w:r>
              <w:rPr>
                <w:lang w:val="uk-UA"/>
              </w:rPr>
              <w:t xml:space="preserve">                                       </w:t>
            </w:r>
            <w:r>
              <w:rPr>
                <w:rStyle w:val="a5"/>
              </w:rPr>
              <w:t>Станемо в таночок! —</w:t>
            </w:r>
          </w:p>
          <w:p w:rsidR="00D879D9" w:rsidRDefault="00D879D9" w:rsidP="00D879D9">
            <w:pPr>
              <w:pStyle w:val="a3"/>
            </w:pPr>
            <w:r>
              <w:t xml:space="preserve">діти беруться за руки і йдуть по колу </w:t>
            </w:r>
            <w:proofErr w:type="gramStart"/>
            <w:r>
              <w:t>л</w:t>
            </w:r>
            <w:proofErr w:type="gramEnd"/>
            <w:r>
              <w:t xml:space="preserve">іворуч. На останні слова зупиняються, </w:t>
            </w:r>
            <w:proofErr w:type="gramStart"/>
            <w:r>
              <w:t>п</w:t>
            </w:r>
            <w:proofErr w:type="gramEnd"/>
            <w:r>
              <w:t>іднімають руки. Вихователь у цей час про</w:t>
            </w:r>
            <w:r>
              <w:softHyphen/>
              <w:t>довжу</w:t>
            </w:r>
            <w:proofErr w:type="gramStart"/>
            <w:r>
              <w:t>є:</w:t>
            </w:r>
            <w:proofErr w:type="gramEnd"/>
          </w:p>
          <w:p w:rsidR="00D879D9" w:rsidRDefault="00D879D9" w:rsidP="00D879D9">
            <w:pPr>
              <w:pStyle w:val="a3"/>
            </w:pPr>
            <w:r>
              <w:rPr>
                <w:rStyle w:val="a5"/>
              </w:rPr>
              <w:t>Чий найкращий вінок,</w:t>
            </w:r>
          </w:p>
          <w:p w:rsidR="00D879D9" w:rsidRDefault="00D879D9" w:rsidP="00D879D9">
            <w:pPr>
              <w:pStyle w:val="a3"/>
            </w:pPr>
            <w:r>
              <w:rPr>
                <w:rStyle w:val="a5"/>
              </w:rPr>
              <w:t xml:space="preserve">Той і </w:t>
            </w:r>
            <w:proofErr w:type="gramStart"/>
            <w:r>
              <w:rPr>
                <w:rStyle w:val="a5"/>
              </w:rPr>
              <w:t>п</w:t>
            </w:r>
            <w:proofErr w:type="gramEnd"/>
            <w:r>
              <w:rPr>
                <w:rStyle w:val="a5"/>
              </w:rPr>
              <w:t>іде в танок!</w:t>
            </w:r>
          </w:p>
          <w:p w:rsidR="00D879D9" w:rsidRDefault="00D879D9" w:rsidP="00D879D9">
            <w:pPr>
              <w:pStyle w:val="a3"/>
            </w:pPr>
            <w:proofErr w:type="gramStart"/>
            <w:r>
              <w:t>П</w:t>
            </w:r>
            <w:proofErr w:type="gramEnd"/>
            <w:r>
              <w:t>ісля цих слів діти швидко опускають руки на плечі своїм сусідам. Вихователь зазнача</w:t>
            </w:r>
            <w:proofErr w:type="gramStart"/>
            <w:r>
              <w:t>є,</w:t>
            </w:r>
            <w:proofErr w:type="gramEnd"/>
            <w:r>
              <w:t xml:space="preserve"> у якому колі діти швидко поклали руки на плечі та дотримують форми кола. </w:t>
            </w:r>
            <w:proofErr w:type="gramStart"/>
            <w:r>
              <w:t>Ц</w:t>
            </w:r>
            <w:proofErr w:type="gramEnd"/>
            <w:r>
              <w:t>і діти танцюють під будь-яку пісню вихователя, а решта плеще їм у долоні. Гра по</w:t>
            </w:r>
            <w:r>
              <w:softHyphen/>
              <w:t>вторюється.</w:t>
            </w:r>
          </w:p>
          <w:p w:rsidR="00D879D9" w:rsidRPr="0095007A" w:rsidRDefault="00D879D9" w:rsidP="00D879D9">
            <w:pPr>
              <w:pStyle w:val="a3"/>
              <w:rPr>
                <w:b/>
              </w:rPr>
            </w:pPr>
            <w:r w:rsidRPr="0095007A">
              <w:rPr>
                <w:b/>
              </w:rPr>
              <w:t>Рекомендації до гри</w:t>
            </w:r>
          </w:p>
          <w:p w:rsidR="00D879D9" w:rsidRDefault="00D879D9" w:rsidP="00D879D9">
            <w:pPr>
              <w:pStyle w:val="a3"/>
            </w:pPr>
            <w:r>
              <w:t xml:space="preserve">Вихователеві необхідно стежити за тим, щоб усі діти в колі спочатку йшли ліворуч, а </w:t>
            </w:r>
            <w:proofErr w:type="gramStart"/>
            <w:r>
              <w:t>п</w:t>
            </w:r>
            <w:proofErr w:type="gramEnd"/>
            <w:r>
              <w:t>ід час повторення гри — праворуч, не штовхалися, не наступали на ноги одне одному.</w:t>
            </w:r>
          </w:p>
          <w:p w:rsidR="00D879D9" w:rsidRDefault="00D879D9" w:rsidP="00D879D9">
            <w:pPr>
              <w:pStyle w:val="a3"/>
            </w:pPr>
          </w:p>
          <w:p w:rsidR="00407EB5" w:rsidRDefault="00407EB5" w:rsidP="00D879D9">
            <w:pPr>
              <w:tabs>
                <w:tab w:val="left" w:pos="2894"/>
              </w:tabs>
            </w:pPr>
          </w:p>
          <w:p w:rsidR="00407EB5" w:rsidRPr="0020734F" w:rsidRDefault="00407EB5" w:rsidP="00407EB5">
            <w:pPr>
              <w:pStyle w:val="a3"/>
              <w:jc w:val="center"/>
              <w:rPr>
                <w:color w:val="7030A0"/>
              </w:rPr>
            </w:pPr>
            <w:r>
              <w:tab/>
            </w:r>
            <w:r w:rsidRPr="0020734F">
              <w:rPr>
                <w:rStyle w:val="a4"/>
                <w:color w:val="7030A0"/>
              </w:rPr>
              <w:t>«КІЛЬЦЕКИД»</w:t>
            </w:r>
          </w:p>
          <w:p w:rsidR="00407EB5" w:rsidRPr="004C701F" w:rsidRDefault="00407EB5" w:rsidP="00407EB5">
            <w:pPr>
              <w:pStyle w:val="a3"/>
              <w:jc w:val="both"/>
              <w:rPr>
                <w:sz w:val="28"/>
                <w:szCs w:val="28"/>
              </w:rPr>
            </w:pPr>
            <w:r w:rsidRPr="004C701F">
              <w:rPr>
                <w:b/>
                <w:sz w:val="28"/>
                <w:szCs w:val="28"/>
              </w:rPr>
              <w:t>Мета:</w:t>
            </w:r>
            <w:r w:rsidRPr="004C701F">
              <w:rPr>
                <w:sz w:val="28"/>
                <w:szCs w:val="28"/>
              </w:rPr>
              <w:t xml:space="preserve"> удосконалювати  навички  метання  в  ціль;  розвивати  спритність та окомір.</w:t>
            </w:r>
          </w:p>
          <w:p w:rsidR="00407EB5" w:rsidRPr="004C701F" w:rsidRDefault="00407EB5" w:rsidP="00407EB5">
            <w:pPr>
              <w:pStyle w:val="a3"/>
              <w:jc w:val="both"/>
              <w:rPr>
                <w:sz w:val="28"/>
                <w:szCs w:val="28"/>
              </w:rPr>
            </w:pPr>
            <w:r w:rsidRPr="004C701F">
              <w:rPr>
                <w:rStyle w:val="a4"/>
                <w:sz w:val="28"/>
                <w:szCs w:val="28"/>
              </w:rPr>
              <w:t xml:space="preserve">Хід гри </w:t>
            </w:r>
          </w:p>
          <w:p w:rsidR="00407EB5" w:rsidRPr="004C701F" w:rsidRDefault="00407EB5" w:rsidP="00407EB5">
            <w:pPr>
              <w:pStyle w:val="a3"/>
              <w:jc w:val="both"/>
              <w:rPr>
                <w:sz w:val="28"/>
                <w:szCs w:val="28"/>
              </w:rPr>
            </w:pPr>
            <w:r w:rsidRPr="004C701F">
              <w:rPr>
                <w:sz w:val="28"/>
                <w:szCs w:val="28"/>
              </w:rPr>
              <w:t xml:space="preserve">Палицю  (завдовжки  70–80  см)  устромляють  у  землю  або  закріплюють  на  </w:t>
            </w:r>
            <w:proofErr w:type="gramStart"/>
            <w:r w:rsidRPr="004C701F">
              <w:rPr>
                <w:sz w:val="28"/>
                <w:szCs w:val="28"/>
              </w:rPr>
              <w:t>п</w:t>
            </w:r>
            <w:proofErr w:type="gramEnd"/>
            <w:r w:rsidRPr="004C701F">
              <w:rPr>
                <w:sz w:val="28"/>
                <w:szCs w:val="28"/>
              </w:rPr>
              <w:t>ідставці.  З  відстані</w:t>
            </w:r>
          </w:p>
          <w:p w:rsidR="00407EB5" w:rsidRPr="004C701F" w:rsidRDefault="00407EB5" w:rsidP="00407EB5">
            <w:pPr>
              <w:pStyle w:val="a3"/>
              <w:jc w:val="both"/>
              <w:rPr>
                <w:sz w:val="28"/>
                <w:szCs w:val="28"/>
              </w:rPr>
            </w:pPr>
            <w:r w:rsidRPr="004C701F">
              <w:rPr>
                <w:sz w:val="28"/>
                <w:szCs w:val="28"/>
              </w:rPr>
              <w:t>4 –5  кроків  діти  по  черзі  намагаються накинути на неї кільця (діаметр 15–20 см). Якщо діти</w:t>
            </w:r>
          </w:p>
          <w:p w:rsidR="00407EB5" w:rsidRPr="004C701F" w:rsidRDefault="00407EB5" w:rsidP="00407EB5">
            <w:pPr>
              <w:pStyle w:val="a3"/>
              <w:jc w:val="both"/>
              <w:rPr>
                <w:sz w:val="28"/>
                <w:szCs w:val="28"/>
              </w:rPr>
            </w:pPr>
            <w:r w:rsidRPr="004C701F">
              <w:rPr>
                <w:sz w:val="28"/>
                <w:szCs w:val="28"/>
              </w:rPr>
              <w:t xml:space="preserve">змагаються  </w:t>
            </w:r>
            <w:proofErr w:type="gramStart"/>
            <w:r w:rsidRPr="004C701F">
              <w:rPr>
                <w:sz w:val="28"/>
                <w:szCs w:val="28"/>
              </w:rPr>
              <w:t>між</w:t>
            </w:r>
            <w:proofErr w:type="gramEnd"/>
            <w:r w:rsidRPr="004C701F">
              <w:rPr>
                <w:sz w:val="28"/>
                <w:szCs w:val="28"/>
              </w:rPr>
              <w:t>  собою,  то  кожний  із  них  кидає  по  4–5  кілець. Виграє той, хто накине на палицю більше кілець.</w:t>
            </w:r>
          </w:p>
          <w:p w:rsidR="00407EB5" w:rsidRPr="004C701F" w:rsidRDefault="00407EB5" w:rsidP="00407EB5">
            <w:pPr>
              <w:pStyle w:val="a3"/>
              <w:ind w:left="-108"/>
              <w:jc w:val="both"/>
              <w:rPr>
                <w:b/>
                <w:i/>
                <w:sz w:val="28"/>
                <w:szCs w:val="28"/>
              </w:rPr>
            </w:pPr>
            <w:r w:rsidRPr="004C701F">
              <w:rPr>
                <w:rStyle w:val="a5"/>
                <w:b/>
                <w:bCs/>
                <w:i w:val="0"/>
                <w:sz w:val="28"/>
                <w:szCs w:val="28"/>
              </w:rPr>
              <w:t>Рекомендації до гр</w:t>
            </w:r>
            <w:r w:rsidRPr="004C701F">
              <w:rPr>
                <w:rStyle w:val="a5"/>
                <w:b/>
                <w:bCs/>
                <w:i w:val="0"/>
                <w:sz w:val="28"/>
                <w:szCs w:val="28"/>
                <w:lang w:val="uk-UA"/>
              </w:rPr>
              <w:t xml:space="preserve">и                         </w:t>
            </w:r>
            <w:r>
              <w:rPr>
                <w:rStyle w:val="a5"/>
                <w:b/>
                <w:bCs/>
                <w:i w:val="0"/>
                <w:sz w:val="28"/>
                <w:szCs w:val="28"/>
                <w:lang w:val="uk-UA"/>
              </w:rPr>
              <w:t xml:space="preserve">           </w:t>
            </w:r>
            <w:r w:rsidRPr="004C701F">
              <w:rPr>
                <w:rStyle w:val="a5"/>
                <w:b/>
                <w:bCs/>
                <w:i w:val="0"/>
                <w:sz w:val="28"/>
                <w:szCs w:val="28"/>
                <w:lang w:val="uk-UA"/>
              </w:rPr>
              <w:t xml:space="preserve"> </w:t>
            </w:r>
            <w:r w:rsidRPr="004C701F">
              <w:rPr>
                <w:noProof/>
                <w:sz w:val="28"/>
                <w:szCs w:val="28"/>
              </w:rPr>
              <w:drawing>
                <wp:inline distT="0" distB="0" distL="0" distR="0" wp14:anchorId="13467480" wp14:editId="10F01916">
                  <wp:extent cx="1172653" cy="1509622"/>
                  <wp:effectExtent l="0" t="0" r="8890" b="0"/>
                  <wp:docPr id="42" name="Рисунок 42" descr="Картинки по запросу гра кільцек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гра кільцекид"/>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34" b="9190"/>
                          <a:stretch/>
                        </pic:blipFill>
                        <pic:spPr bwMode="auto">
                          <a:xfrm>
                            <a:off x="0" y="0"/>
                            <a:ext cx="1174587" cy="1512112"/>
                          </a:xfrm>
                          <a:prstGeom prst="rect">
                            <a:avLst/>
                          </a:prstGeom>
                          <a:noFill/>
                          <a:ln>
                            <a:noFill/>
                          </a:ln>
                          <a:extLst>
                            <a:ext uri="{53640926-AAD7-44D8-BBD7-CCE9431645EC}">
                              <a14:shadowObscured xmlns:a14="http://schemas.microsoft.com/office/drawing/2010/main"/>
                            </a:ext>
                          </a:extLst>
                        </pic:spPr>
                      </pic:pic>
                    </a:graphicData>
                  </a:graphic>
                </wp:inline>
              </w:drawing>
            </w:r>
          </w:p>
          <w:p w:rsidR="00407EB5" w:rsidRPr="004C701F" w:rsidRDefault="00407EB5" w:rsidP="00407EB5">
            <w:pPr>
              <w:pStyle w:val="a3"/>
              <w:jc w:val="both"/>
              <w:rPr>
                <w:sz w:val="28"/>
                <w:szCs w:val="28"/>
              </w:rPr>
            </w:pPr>
            <w:r w:rsidRPr="004C701F">
              <w:rPr>
                <w:sz w:val="28"/>
                <w:szCs w:val="28"/>
              </w:rPr>
              <w:t xml:space="preserve">Кільце  слід  кидати  однією  рукою.  Відстань  до  палиці  можна поступово збільшувати. Іноді гру проводять як змагання </w:t>
            </w:r>
            <w:proofErr w:type="gramStart"/>
            <w:r w:rsidRPr="004C701F">
              <w:rPr>
                <w:sz w:val="28"/>
                <w:szCs w:val="28"/>
              </w:rPr>
              <w:t>між</w:t>
            </w:r>
            <w:proofErr w:type="gramEnd"/>
            <w:r w:rsidRPr="004C701F">
              <w:rPr>
                <w:sz w:val="28"/>
                <w:szCs w:val="28"/>
              </w:rPr>
              <w:t xml:space="preserve"> командами.</w:t>
            </w:r>
          </w:p>
          <w:p w:rsidR="00407EB5" w:rsidRPr="004C701F" w:rsidRDefault="00407EB5" w:rsidP="00407EB5">
            <w:pPr>
              <w:pStyle w:val="a3"/>
              <w:jc w:val="center"/>
              <w:rPr>
                <w:b/>
                <w:bCs/>
                <w:color w:val="7030A0"/>
                <w:sz w:val="28"/>
                <w:szCs w:val="28"/>
                <w:lang w:val="uk-UA"/>
              </w:rPr>
            </w:pPr>
          </w:p>
          <w:p w:rsidR="00407EB5" w:rsidRDefault="00407EB5" w:rsidP="00407EB5">
            <w:pPr>
              <w:tabs>
                <w:tab w:val="left" w:pos="2894"/>
              </w:tabs>
            </w:pPr>
          </w:p>
          <w:p w:rsidR="00407EB5" w:rsidRPr="0025423D" w:rsidRDefault="00407EB5" w:rsidP="00407EB5">
            <w:pPr>
              <w:pStyle w:val="a3"/>
              <w:jc w:val="center"/>
              <w:rPr>
                <w:color w:val="7030A0"/>
                <w:sz w:val="36"/>
                <w:szCs w:val="36"/>
              </w:rPr>
            </w:pPr>
            <w:r>
              <w:tab/>
            </w:r>
            <w:r w:rsidRPr="0025423D">
              <w:rPr>
                <w:b/>
                <w:bCs/>
                <w:color w:val="7030A0"/>
                <w:sz w:val="36"/>
                <w:szCs w:val="36"/>
              </w:rPr>
              <w:t>Гра «Дід Мороз»</w:t>
            </w:r>
          </w:p>
          <w:p w:rsidR="00407EB5" w:rsidRDefault="00407EB5" w:rsidP="00407EB5">
            <w:pPr>
              <w:pStyle w:val="a3"/>
            </w:pPr>
            <w:r>
              <w:rPr>
                <w:b/>
                <w:bCs/>
              </w:rPr>
              <w:t>Мета</w:t>
            </w:r>
            <w:proofErr w:type="gramStart"/>
            <w:r>
              <w:rPr>
                <w:b/>
                <w:bCs/>
              </w:rPr>
              <w:t>:</w:t>
            </w:r>
            <w:r>
              <w:t>с</w:t>
            </w:r>
            <w:proofErr w:type="gramEnd"/>
            <w:r>
              <w:t>притності, уваги.</w:t>
            </w:r>
          </w:p>
          <w:p w:rsidR="00407EB5" w:rsidRDefault="00407EB5" w:rsidP="00407EB5">
            <w:pPr>
              <w:pStyle w:val="a3"/>
              <w:jc w:val="center"/>
            </w:pPr>
            <w:r>
              <w:rPr>
                <w:b/>
                <w:bCs/>
              </w:rPr>
              <w:t>Хід гри</w:t>
            </w:r>
          </w:p>
          <w:p w:rsidR="00407EB5" w:rsidRDefault="00407EB5" w:rsidP="00407EB5">
            <w:pPr>
              <w:pStyle w:val="a3"/>
            </w:pPr>
            <w:r>
              <w:t>Всі діти стають у коло і беруться за руки. З дітей вибирають</w:t>
            </w:r>
            <w:proofErr w:type="gramStart"/>
            <w:r>
              <w:t xml:space="preserve"> Д</w:t>
            </w:r>
            <w:proofErr w:type="gramEnd"/>
            <w:r>
              <w:t>іда Мороза. Йому дають чарівну паличку, якою він буде заморожувати дітей. Дід Мороз стає посередині кола. Вихователь разом з дітьми, ходячи по колу, проказу</w:t>
            </w:r>
            <w:proofErr w:type="gramStart"/>
            <w:r>
              <w:t>є:</w:t>
            </w:r>
            <w:proofErr w:type="gramEnd"/>
            <w:r>
              <w:t xml:space="preserve"> –         </w:t>
            </w:r>
            <w:r>
              <w:rPr>
                <w:i/>
                <w:iCs/>
              </w:rPr>
              <w:t xml:space="preserve">Дід Мороз, червоний ніс,      Ти іди собі у ліс,      </w:t>
            </w:r>
            <w:proofErr w:type="gramStart"/>
            <w:r>
              <w:rPr>
                <w:i/>
                <w:iCs/>
              </w:rPr>
              <w:t>Щ</w:t>
            </w:r>
            <w:proofErr w:type="gramEnd"/>
            <w:r>
              <w:rPr>
                <w:i/>
                <w:iCs/>
              </w:rPr>
              <w:t>ічки нам ти не морозь,      Ми тебе не боїмось</w:t>
            </w:r>
            <w:r>
              <w:t>. Після цих слів діти розбігаються врозтіч, а</w:t>
            </w:r>
            <w:proofErr w:type="gramStart"/>
            <w:r>
              <w:t xml:space="preserve"> Д</w:t>
            </w:r>
            <w:proofErr w:type="gramEnd"/>
            <w:r>
              <w:t>ід Мороз наздоганяє дітей і старається торкнутись  їх чарівною паличкою. До кого</w:t>
            </w:r>
            <w:proofErr w:type="gramStart"/>
            <w:r>
              <w:t xml:space="preserve"> Д</w:t>
            </w:r>
            <w:proofErr w:type="gramEnd"/>
            <w:r>
              <w:t xml:space="preserve">ід Мороз торкнувся, той завмирає на місці. </w:t>
            </w:r>
            <w:r>
              <w:rPr>
                <w:i/>
                <w:iCs/>
              </w:rPr>
              <w:t>Вказівки до гри</w:t>
            </w:r>
            <w:r>
              <w:t xml:space="preserve">: вихователь припиняє гру, коли більшість дітей спіймана, або якщо Дід Мороз не надто спритний, а діти втомилися бігати. </w:t>
            </w:r>
            <w:r>
              <w:rPr>
                <w:i/>
                <w:iCs/>
              </w:rPr>
              <w:t> </w:t>
            </w:r>
          </w:p>
          <w:p w:rsidR="00407EB5" w:rsidRDefault="00407EB5" w:rsidP="00407EB5">
            <w:pPr>
              <w:pStyle w:val="a3"/>
              <w:tabs>
                <w:tab w:val="left" w:pos="7689"/>
              </w:tabs>
              <w:jc w:val="center"/>
              <w:rPr>
                <w:b/>
                <w:bCs/>
                <w:color w:val="7030A0"/>
                <w:sz w:val="36"/>
                <w:szCs w:val="36"/>
                <w:lang w:val="uk-UA"/>
              </w:rPr>
            </w:pPr>
            <w:r w:rsidRPr="004C701F">
              <w:rPr>
                <w:b/>
                <w:bCs/>
                <w:noProof/>
                <w:color w:val="7030A0"/>
                <w:sz w:val="36"/>
                <w:szCs w:val="36"/>
              </w:rPr>
              <w:drawing>
                <wp:inline distT="0" distB="0" distL="0" distR="0" wp14:anchorId="65FF1883" wp14:editId="065C4A49">
                  <wp:extent cx="4485736" cy="3045124"/>
                  <wp:effectExtent l="0" t="0" r="0" b="3175"/>
                  <wp:docPr id="44" name="Рисунок 44" descr="Картинки по запросу гра дід мо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гра дід мороз"/>
                          <pic:cNvPicPr>
                            <a:picLocks noChangeAspect="1" noChangeArrowheads="1"/>
                          </pic:cNvPicPr>
                        </pic:nvPicPr>
                        <pic:blipFill rotWithShape="1">
                          <a:blip r:embed="rId11">
                            <a:extLst>
                              <a:ext uri="{28A0092B-C50C-407E-A947-70E740481C1C}">
                                <a14:useLocalDpi xmlns:a14="http://schemas.microsoft.com/office/drawing/2010/main" val="0"/>
                              </a:ext>
                            </a:extLst>
                          </a:blip>
                          <a:srcRect t="9488"/>
                          <a:stretch/>
                        </pic:blipFill>
                        <pic:spPr bwMode="auto">
                          <a:xfrm>
                            <a:off x="0" y="0"/>
                            <a:ext cx="4485640" cy="3045059"/>
                          </a:xfrm>
                          <a:prstGeom prst="rect">
                            <a:avLst/>
                          </a:prstGeom>
                          <a:noFill/>
                          <a:ln>
                            <a:noFill/>
                          </a:ln>
                          <a:extLst>
                            <a:ext uri="{53640926-AAD7-44D8-BBD7-CCE9431645EC}">
                              <a14:shadowObscured xmlns:a14="http://schemas.microsoft.com/office/drawing/2010/main"/>
                            </a:ext>
                          </a:extLst>
                        </pic:spPr>
                      </pic:pic>
                    </a:graphicData>
                  </a:graphic>
                </wp:inline>
              </w:drawing>
            </w:r>
          </w:p>
          <w:p w:rsidR="00407EB5" w:rsidRDefault="00407EB5" w:rsidP="00407EB5">
            <w:pPr>
              <w:tabs>
                <w:tab w:val="left" w:pos="3165"/>
              </w:tabs>
              <w:jc w:val="center"/>
              <w:rPr>
                <w:b/>
                <w:bCs/>
                <w:color w:val="7030A0"/>
                <w:sz w:val="36"/>
                <w:szCs w:val="36"/>
                <w:lang w:val="uk-UA"/>
              </w:rPr>
            </w:pPr>
          </w:p>
          <w:p w:rsidR="00407EB5" w:rsidRDefault="00407EB5" w:rsidP="00407EB5">
            <w:pPr>
              <w:tabs>
                <w:tab w:val="left" w:pos="3165"/>
              </w:tabs>
              <w:jc w:val="center"/>
              <w:rPr>
                <w:rFonts w:ascii="Times New Roman" w:hAnsi="Times New Roman" w:cs="Times New Roman"/>
                <w:b/>
                <w:bCs/>
                <w:iCs/>
                <w:sz w:val="28"/>
                <w:szCs w:val="28"/>
                <w:lang w:val="uk-UA"/>
              </w:rPr>
            </w:pPr>
            <w:r w:rsidRPr="008C3C18">
              <w:rPr>
                <w:rFonts w:ascii="Times New Roman" w:hAnsi="Times New Roman" w:cs="Times New Roman"/>
                <w:b/>
                <w:bCs/>
                <w:color w:val="7030A0"/>
                <w:sz w:val="36"/>
                <w:szCs w:val="36"/>
              </w:rPr>
              <w:t xml:space="preserve">Склади квітку на подарунок матусі або бабусі </w:t>
            </w:r>
            <w:r w:rsidRPr="008C3C18">
              <w:rPr>
                <w:rFonts w:ascii="Times New Roman" w:hAnsi="Times New Roman" w:cs="Times New Roman"/>
                <w:color w:val="7030A0"/>
                <w:sz w:val="36"/>
                <w:szCs w:val="36"/>
              </w:rPr>
              <w:br/>
            </w:r>
          </w:p>
          <w:p w:rsidR="00407EB5" w:rsidRPr="00C45C31" w:rsidRDefault="00407EB5" w:rsidP="00407EB5">
            <w:pPr>
              <w:tabs>
                <w:tab w:val="left" w:pos="3165"/>
              </w:tabs>
              <w:jc w:val="center"/>
              <w:rPr>
                <w:rFonts w:ascii="Times New Roman" w:hAnsi="Times New Roman" w:cs="Times New Roman"/>
                <w:sz w:val="28"/>
                <w:szCs w:val="28"/>
                <w:lang w:val="uk-UA"/>
              </w:rPr>
            </w:pPr>
            <w:r w:rsidRPr="00C45C31">
              <w:rPr>
                <w:rFonts w:ascii="Times New Roman" w:hAnsi="Times New Roman" w:cs="Times New Roman"/>
                <w:b/>
                <w:bCs/>
                <w:iCs/>
                <w:sz w:val="28"/>
                <w:szCs w:val="28"/>
              </w:rPr>
              <w:t>Мета</w:t>
            </w:r>
            <w:r w:rsidRPr="00C45C31">
              <w:rPr>
                <w:rFonts w:ascii="Times New Roman" w:hAnsi="Times New Roman" w:cs="Times New Roman"/>
                <w:sz w:val="28"/>
                <w:szCs w:val="28"/>
              </w:rPr>
              <w:t xml:space="preserve">: закріпити знайомі кольори спектра, вміння бігати легко, вільно, швидко; виконувати завдання за сигналом. Розвивати спритність, увагу. Виховувати інтерес до гри. </w:t>
            </w:r>
            <w:r w:rsidRPr="00C45C31">
              <w:rPr>
                <w:rFonts w:ascii="Times New Roman" w:hAnsi="Times New Roman" w:cs="Times New Roman"/>
                <w:sz w:val="28"/>
                <w:szCs w:val="28"/>
              </w:rPr>
              <w:br/>
            </w:r>
            <w:r w:rsidRPr="00C45C31">
              <w:rPr>
                <w:rFonts w:ascii="Times New Roman" w:hAnsi="Times New Roman" w:cs="Times New Roman"/>
                <w:b/>
                <w:bCs/>
                <w:iCs/>
                <w:sz w:val="28"/>
                <w:szCs w:val="28"/>
              </w:rPr>
              <w:t>Матеріал</w:t>
            </w:r>
            <w:r w:rsidRPr="00C45C31">
              <w:rPr>
                <w:rFonts w:ascii="Times New Roman" w:hAnsi="Times New Roman" w:cs="Times New Roman"/>
                <w:sz w:val="28"/>
                <w:szCs w:val="28"/>
              </w:rPr>
              <w:t xml:space="preserve">: круги жовтого кольору — серединки квітів з прорізами для пелюсток (пелюстки </w:t>
            </w:r>
            <w:proofErr w:type="gramStart"/>
            <w:r w:rsidRPr="00C45C31">
              <w:rPr>
                <w:rFonts w:ascii="Times New Roman" w:hAnsi="Times New Roman" w:cs="Times New Roman"/>
                <w:sz w:val="28"/>
                <w:szCs w:val="28"/>
              </w:rPr>
              <w:t>р</w:t>
            </w:r>
            <w:proofErr w:type="gramEnd"/>
            <w:r w:rsidRPr="00C45C31">
              <w:rPr>
                <w:rFonts w:ascii="Times New Roman" w:hAnsi="Times New Roman" w:cs="Times New Roman"/>
                <w:sz w:val="28"/>
                <w:szCs w:val="28"/>
              </w:rPr>
              <w:t xml:space="preserve">ізного кольору). Кількість </w:t>
            </w:r>
            <w:proofErr w:type="gramStart"/>
            <w:r w:rsidRPr="00C45C31">
              <w:rPr>
                <w:rFonts w:ascii="Times New Roman" w:hAnsi="Times New Roman" w:cs="Times New Roman"/>
                <w:sz w:val="28"/>
                <w:szCs w:val="28"/>
              </w:rPr>
              <w:t>сімей</w:t>
            </w:r>
            <w:proofErr w:type="gramEnd"/>
            <w:r w:rsidRPr="00C45C31">
              <w:rPr>
                <w:rFonts w:ascii="Times New Roman" w:hAnsi="Times New Roman" w:cs="Times New Roman"/>
                <w:sz w:val="28"/>
                <w:szCs w:val="28"/>
              </w:rPr>
              <w:t xml:space="preserve"> відповідає кількості серединок квіток. </w:t>
            </w:r>
            <w:r w:rsidRPr="00C45C31">
              <w:rPr>
                <w:rFonts w:ascii="Times New Roman" w:hAnsi="Times New Roman" w:cs="Times New Roman"/>
                <w:sz w:val="28"/>
                <w:szCs w:val="28"/>
              </w:rPr>
              <w:br/>
            </w:r>
            <w:r w:rsidRPr="00C45C31">
              <w:rPr>
                <w:rFonts w:ascii="Times New Roman" w:hAnsi="Times New Roman" w:cs="Times New Roman"/>
                <w:b/>
                <w:bCs/>
                <w:iCs/>
                <w:sz w:val="28"/>
                <w:szCs w:val="28"/>
              </w:rPr>
              <w:t>Змі</w:t>
            </w:r>
            <w:proofErr w:type="gramStart"/>
            <w:r w:rsidRPr="00C45C31">
              <w:rPr>
                <w:rFonts w:ascii="Times New Roman" w:hAnsi="Times New Roman" w:cs="Times New Roman"/>
                <w:b/>
                <w:bCs/>
                <w:iCs/>
                <w:sz w:val="28"/>
                <w:szCs w:val="28"/>
              </w:rPr>
              <w:t>ст</w:t>
            </w:r>
            <w:proofErr w:type="gramEnd"/>
            <w:r w:rsidRPr="00C45C31">
              <w:rPr>
                <w:rFonts w:ascii="Times New Roman" w:hAnsi="Times New Roman" w:cs="Times New Roman"/>
                <w:b/>
                <w:bCs/>
                <w:iCs/>
                <w:sz w:val="28"/>
                <w:szCs w:val="28"/>
              </w:rPr>
              <w:t xml:space="preserve"> гри</w:t>
            </w:r>
            <w:r w:rsidRPr="00C45C31">
              <w:rPr>
                <w:rFonts w:ascii="Times New Roman" w:hAnsi="Times New Roman" w:cs="Times New Roman"/>
                <w:sz w:val="28"/>
                <w:szCs w:val="28"/>
              </w:rPr>
              <w:t>. Діти поділяються на сі</w:t>
            </w:r>
            <w:proofErr w:type="gramStart"/>
            <w:r w:rsidRPr="00C45C31">
              <w:rPr>
                <w:rFonts w:ascii="Times New Roman" w:hAnsi="Times New Roman" w:cs="Times New Roman"/>
                <w:sz w:val="28"/>
                <w:szCs w:val="28"/>
              </w:rPr>
              <w:t>м</w:t>
            </w:r>
            <w:proofErr w:type="gramEnd"/>
            <w:r w:rsidRPr="00C45C31">
              <w:rPr>
                <w:rFonts w:ascii="Times New Roman" w:hAnsi="Times New Roman" w:cs="Times New Roman"/>
                <w:sz w:val="28"/>
                <w:szCs w:val="28"/>
              </w:rPr>
              <w:t xml:space="preserve">'ї по 5 осіб (тато, мама, бабуся, дідусь, дитина). Сім'я повинна швидко зібрати квітку з </w:t>
            </w:r>
            <w:proofErr w:type="gramStart"/>
            <w:r w:rsidRPr="00C45C31">
              <w:rPr>
                <w:rFonts w:ascii="Times New Roman" w:hAnsi="Times New Roman" w:cs="Times New Roman"/>
                <w:sz w:val="28"/>
                <w:szCs w:val="28"/>
              </w:rPr>
              <w:t>р</w:t>
            </w:r>
            <w:proofErr w:type="gramEnd"/>
            <w:r w:rsidRPr="00C45C31">
              <w:rPr>
                <w:rFonts w:ascii="Times New Roman" w:hAnsi="Times New Roman" w:cs="Times New Roman"/>
                <w:sz w:val="28"/>
                <w:szCs w:val="28"/>
              </w:rPr>
              <w:t>ізнокольорових пелюсток, розкиданих по всій кімнаті на підлозі. Виграє та сім'я, яка швидше збере квітку з різних пелюсток</w:t>
            </w:r>
          </w:p>
          <w:p w:rsidR="00407EB5" w:rsidRDefault="00407EB5" w:rsidP="00407EB5">
            <w:pPr>
              <w:pStyle w:val="a3"/>
              <w:tabs>
                <w:tab w:val="left" w:pos="3274"/>
              </w:tabs>
              <w:rPr>
                <w:b/>
                <w:bCs/>
                <w:color w:val="7030A0"/>
                <w:sz w:val="36"/>
                <w:szCs w:val="36"/>
                <w:lang w:val="uk-UA"/>
              </w:rPr>
            </w:pPr>
            <w:r>
              <w:rPr>
                <w:lang w:val="uk-UA"/>
              </w:rPr>
              <w:t xml:space="preserve">                 </w:t>
            </w:r>
            <w:r w:rsidRPr="00033567">
              <w:rPr>
                <w:noProof/>
              </w:rPr>
              <w:drawing>
                <wp:inline distT="0" distB="0" distL="0" distR="0" wp14:anchorId="1D9A8D31" wp14:editId="4D274CE5">
                  <wp:extent cx="3424687" cy="2777706"/>
                  <wp:effectExtent l="0" t="0" r="4445" b="3810"/>
                  <wp:docPr id="46" name="Рисунок 4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хожее 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4613" cy="2777646"/>
                          </a:xfrm>
                          <a:prstGeom prst="rect">
                            <a:avLst/>
                          </a:prstGeom>
                          <a:noFill/>
                          <a:ln>
                            <a:noFill/>
                          </a:ln>
                        </pic:spPr>
                      </pic:pic>
                    </a:graphicData>
                  </a:graphic>
                </wp:inline>
              </w:drawing>
            </w:r>
          </w:p>
          <w:p w:rsidR="00407EB5" w:rsidRDefault="00407EB5" w:rsidP="00407EB5">
            <w:pPr>
              <w:tabs>
                <w:tab w:val="left" w:pos="2894"/>
              </w:tabs>
            </w:pPr>
          </w:p>
          <w:p w:rsidR="00407EB5" w:rsidRPr="0020734F" w:rsidRDefault="00407EB5" w:rsidP="00407EB5">
            <w:pPr>
              <w:pStyle w:val="a3"/>
              <w:jc w:val="center"/>
              <w:rPr>
                <w:color w:val="7030A0"/>
              </w:rPr>
            </w:pPr>
            <w:r>
              <w:tab/>
            </w:r>
            <w:r w:rsidRPr="0020734F">
              <w:rPr>
                <w:rStyle w:val="a4"/>
                <w:color w:val="7030A0"/>
              </w:rPr>
              <w:t>«</w:t>
            </w:r>
            <w:proofErr w:type="gramStart"/>
            <w:r w:rsidRPr="0020734F">
              <w:rPr>
                <w:rStyle w:val="a4"/>
                <w:color w:val="7030A0"/>
              </w:rPr>
              <w:t>Ц</w:t>
            </w:r>
            <w:proofErr w:type="gramEnd"/>
            <w:r w:rsidRPr="0020734F">
              <w:rPr>
                <w:rStyle w:val="a4"/>
                <w:color w:val="7030A0"/>
              </w:rPr>
              <w:t>ІЛЬСЯ КРАЩЕ»</w:t>
            </w:r>
          </w:p>
          <w:p w:rsidR="00407EB5" w:rsidRDefault="00407EB5" w:rsidP="00407EB5">
            <w:pPr>
              <w:pStyle w:val="a3"/>
              <w:jc w:val="both"/>
            </w:pPr>
            <w:r w:rsidRPr="0095007A">
              <w:rPr>
                <w:b/>
              </w:rPr>
              <w:t>Мета:</w:t>
            </w:r>
            <w:r>
              <w:t xml:space="preserve"> удосконалювати навички метання в ціль; розвивати окомі</w:t>
            </w:r>
            <w:proofErr w:type="gramStart"/>
            <w:r>
              <w:t>р</w:t>
            </w:r>
            <w:proofErr w:type="gramEnd"/>
            <w:r>
              <w:t xml:space="preserve"> і спритність.</w:t>
            </w:r>
          </w:p>
          <w:p w:rsidR="00407EB5" w:rsidRDefault="00407EB5" w:rsidP="00407EB5">
            <w:pPr>
              <w:pStyle w:val="a3"/>
              <w:jc w:val="both"/>
            </w:pPr>
            <w:r>
              <w:rPr>
                <w:rStyle w:val="a4"/>
              </w:rPr>
              <w:t>Хід гри</w:t>
            </w:r>
          </w:p>
          <w:p w:rsidR="00407EB5" w:rsidRDefault="00407EB5" w:rsidP="00407EB5">
            <w:pPr>
              <w:pStyle w:val="a3"/>
              <w:jc w:val="both"/>
            </w:pPr>
            <w:r>
              <w:t xml:space="preserve">Вихователь  перешиковує  дітей  </w:t>
            </w:r>
            <w:proofErr w:type="gramStart"/>
            <w:r>
              <w:t>у</w:t>
            </w:r>
            <w:proofErr w:type="gramEnd"/>
            <w:r>
              <w:t xml:space="preserve">  три  колони  (команди).  На відстані 3–3,5 м перед кожною командою кладе на землю обруч. Діти по черзі кидають торбинки з </w:t>
            </w:r>
            <w:proofErr w:type="gramStart"/>
            <w:r>
              <w:t>п</w:t>
            </w:r>
            <w:proofErr w:type="gramEnd"/>
            <w:r>
              <w:t xml:space="preserve">іском (правою і лівою рукою), намагаючись влучити в обруч. Якщо дитина влучить у ціль, то її команді зараховується очко. Перемагає команда, </w:t>
            </w:r>
            <w:proofErr w:type="gramStart"/>
            <w:r>
              <w:t>у</w:t>
            </w:r>
            <w:proofErr w:type="gramEnd"/>
            <w:r>
              <w:t xml:space="preserve"> якій діти наберуть найбільшу кількість очок.</w:t>
            </w:r>
          </w:p>
          <w:p w:rsidR="00407EB5" w:rsidRPr="007A6704" w:rsidRDefault="00407EB5" w:rsidP="00407EB5">
            <w:pPr>
              <w:pStyle w:val="a3"/>
              <w:rPr>
                <w:lang w:val="uk-UA"/>
              </w:rPr>
            </w:pPr>
            <w:r w:rsidRPr="0095007A">
              <w:rPr>
                <w:rStyle w:val="a5"/>
                <w:b/>
                <w:bCs/>
                <w:i w:val="0"/>
              </w:rPr>
              <w:t>Рекомендації до гри</w:t>
            </w:r>
            <w:r>
              <w:rPr>
                <w:lang w:val="uk-UA"/>
              </w:rPr>
              <w:t xml:space="preserve"> </w:t>
            </w:r>
            <w:r>
              <w:t xml:space="preserve">Вихователеві  необхідно  стежити  за  тим,  щоб  діти  набували правильного вихідного положення, кидали мішечки з </w:t>
            </w:r>
            <w:proofErr w:type="gramStart"/>
            <w:r>
              <w:t>п</w:t>
            </w:r>
            <w:proofErr w:type="gramEnd"/>
            <w:r>
              <w:t>іском з-за спини через плече правою і лівою рукою.</w:t>
            </w:r>
            <w:r>
              <w:rPr>
                <w:lang w:val="uk-UA"/>
              </w:rPr>
              <w:t xml:space="preserve">   </w:t>
            </w:r>
            <w:r w:rsidRPr="007A6704">
              <w:rPr>
                <w:rFonts w:asciiTheme="minorHAnsi" w:eastAsiaTheme="minorHAnsi" w:hAnsiTheme="minorHAnsi" w:cstheme="minorBidi"/>
                <w:sz w:val="22"/>
                <w:szCs w:val="22"/>
                <w:lang w:eastAsia="en-US"/>
              </w:rPr>
              <w:t xml:space="preserve"> </w:t>
            </w:r>
          </w:p>
          <w:p w:rsidR="00407EB5" w:rsidRPr="007A6704" w:rsidRDefault="00407EB5" w:rsidP="00407EB5">
            <w:pPr>
              <w:tabs>
                <w:tab w:val="left" w:pos="3165"/>
              </w:tabs>
              <w:rPr>
                <w:lang w:val="uk-UA"/>
              </w:rPr>
            </w:pPr>
            <w:r w:rsidRPr="007A6704">
              <w:rPr>
                <w:rFonts w:eastAsia="Times New Roman"/>
                <w:noProof/>
                <w:lang w:eastAsia="ru-RU"/>
              </w:rPr>
              <w:drawing>
                <wp:anchor distT="0" distB="0" distL="114300" distR="114300" simplePos="0" relativeHeight="251683840" behindDoc="1" locked="0" layoutInCell="1" allowOverlap="1" wp14:anchorId="77BDBA97" wp14:editId="44AC250C">
                  <wp:simplePos x="0" y="0"/>
                  <wp:positionH relativeFrom="column">
                    <wp:posOffset>944880</wp:posOffset>
                  </wp:positionH>
                  <wp:positionV relativeFrom="paragraph">
                    <wp:posOffset>236855</wp:posOffset>
                  </wp:positionV>
                  <wp:extent cx="3752850" cy="2578735"/>
                  <wp:effectExtent l="0" t="0" r="0" b="0"/>
                  <wp:wrapThrough wrapText="bothSides">
                    <wp:wrapPolygon edited="0">
                      <wp:start x="16227" y="6542"/>
                      <wp:lineTo x="0" y="7340"/>
                      <wp:lineTo x="0" y="19786"/>
                      <wp:lineTo x="2851" y="20105"/>
                      <wp:lineTo x="3618" y="20105"/>
                      <wp:lineTo x="20504" y="19627"/>
                      <wp:lineTo x="21271" y="19148"/>
                      <wp:lineTo x="21271" y="16276"/>
                      <wp:lineTo x="20394" y="15797"/>
                      <wp:lineTo x="17543" y="14521"/>
                      <wp:lineTo x="17105" y="9414"/>
                      <wp:lineTo x="16776" y="6542"/>
                      <wp:lineTo x="16227" y="6542"/>
                    </wp:wrapPolygon>
                  </wp:wrapThrough>
                  <wp:docPr id="48" name="Рисунок 48" descr="Картинки по запросу рухливі ігри для дітей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рухливі ігри для дітей картинк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2850" cy="257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EB5" w:rsidRDefault="00407EB5" w:rsidP="00407EB5">
            <w:pPr>
              <w:spacing w:before="100" w:beforeAutospacing="1" w:after="100" w:afterAutospacing="1" w:line="240" w:lineRule="auto"/>
              <w:outlineLvl w:val="0"/>
              <w:rPr>
                <w:rFonts w:ascii="Times New Roman" w:eastAsia="Times New Roman" w:hAnsi="Times New Roman" w:cs="Times New Roman"/>
                <w:b/>
                <w:bCs/>
                <w:color w:val="7030A0"/>
                <w:kern w:val="36"/>
                <w:sz w:val="36"/>
                <w:szCs w:val="36"/>
                <w:lang w:val="uk-UA" w:eastAsia="ru-RU"/>
              </w:rPr>
            </w:pPr>
          </w:p>
          <w:p w:rsidR="00485454" w:rsidRDefault="00485454" w:rsidP="00407EB5">
            <w:pPr>
              <w:tabs>
                <w:tab w:val="left" w:pos="2894"/>
              </w:tabs>
              <w:rPr>
                <w:lang w:val="uk-UA"/>
              </w:rPr>
            </w:pPr>
          </w:p>
          <w:p w:rsidR="00485454" w:rsidRPr="00485454" w:rsidRDefault="00485454" w:rsidP="00485454">
            <w:pPr>
              <w:rPr>
                <w:lang w:val="uk-UA"/>
              </w:rPr>
            </w:pPr>
          </w:p>
          <w:p w:rsidR="00485454" w:rsidRPr="00485454" w:rsidRDefault="00485454" w:rsidP="00485454">
            <w:pPr>
              <w:rPr>
                <w:lang w:val="uk-UA"/>
              </w:rPr>
            </w:pPr>
          </w:p>
          <w:p w:rsidR="00485454" w:rsidRPr="00485454" w:rsidRDefault="00485454" w:rsidP="00485454">
            <w:pPr>
              <w:rPr>
                <w:lang w:val="uk-UA"/>
              </w:rPr>
            </w:pPr>
          </w:p>
          <w:p w:rsidR="00485454" w:rsidRPr="00485454" w:rsidRDefault="00485454" w:rsidP="00485454">
            <w:pPr>
              <w:rPr>
                <w:lang w:val="uk-UA"/>
              </w:rPr>
            </w:pPr>
          </w:p>
          <w:p w:rsidR="00485454" w:rsidRPr="00485454" w:rsidRDefault="00485454" w:rsidP="00485454">
            <w:pPr>
              <w:rPr>
                <w:lang w:val="uk-UA"/>
              </w:rPr>
            </w:pPr>
          </w:p>
          <w:p w:rsidR="00485454" w:rsidRDefault="00485454" w:rsidP="00485454">
            <w:pPr>
              <w:jc w:val="right"/>
              <w:rPr>
                <w:lang w:val="uk-UA"/>
              </w:rPr>
            </w:pPr>
          </w:p>
          <w:p w:rsidR="00485454" w:rsidRDefault="00485454" w:rsidP="00485454">
            <w:pPr>
              <w:jc w:val="right"/>
              <w:rPr>
                <w:lang w:val="uk-UA"/>
              </w:rPr>
            </w:pPr>
          </w:p>
          <w:p w:rsidR="00485454" w:rsidRDefault="00485454" w:rsidP="00485454">
            <w:pPr>
              <w:tabs>
                <w:tab w:val="left" w:pos="3165"/>
              </w:tabs>
              <w:jc w:val="center"/>
              <w:rPr>
                <w:rFonts w:ascii="Times New Roman" w:hAnsi="Times New Roman" w:cs="Times New Roman"/>
                <w:b/>
                <w:bCs/>
                <w:iCs/>
                <w:sz w:val="28"/>
                <w:szCs w:val="28"/>
                <w:lang w:val="uk-UA"/>
              </w:rPr>
            </w:pPr>
            <w:r w:rsidRPr="008C3C18">
              <w:rPr>
                <w:rFonts w:ascii="Times New Roman" w:hAnsi="Times New Roman" w:cs="Times New Roman"/>
                <w:b/>
                <w:bCs/>
                <w:color w:val="7030A0"/>
                <w:sz w:val="36"/>
                <w:szCs w:val="36"/>
              </w:rPr>
              <w:t xml:space="preserve">Хто швидше побудує хатинку </w:t>
            </w:r>
            <w:r w:rsidRPr="008C3C18">
              <w:rPr>
                <w:rFonts w:ascii="Times New Roman" w:hAnsi="Times New Roman" w:cs="Times New Roman"/>
                <w:color w:val="7030A0"/>
                <w:sz w:val="36"/>
                <w:szCs w:val="36"/>
              </w:rPr>
              <w:br/>
            </w:r>
          </w:p>
          <w:p w:rsidR="00485454" w:rsidRPr="00693399" w:rsidRDefault="00485454" w:rsidP="00485454">
            <w:pPr>
              <w:tabs>
                <w:tab w:val="left" w:pos="3165"/>
              </w:tabs>
              <w:jc w:val="center"/>
              <w:rPr>
                <w:rFonts w:ascii="Times New Roman" w:hAnsi="Times New Roman" w:cs="Times New Roman"/>
                <w:sz w:val="28"/>
                <w:szCs w:val="28"/>
              </w:rPr>
            </w:pPr>
            <w:r w:rsidRPr="00693399">
              <w:rPr>
                <w:rFonts w:ascii="Times New Roman" w:hAnsi="Times New Roman" w:cs="Times New Roman"/>
                <w:b/>
                <w:bCs/>
                <w:iCs/>
                <w:sz w:val="28"/>
                <w:szCs w:val="28"/>
              </w:rPr>
              <w:t>Мета</w:t>
            </w:r>
            <w:r w:rsidRPr="00693399">
              <w:rPr>
                <w:rFonts w:ascii="Times New Roman" w:hAnsi="Times New Roman" w:cs="Times New Roman"/>
                <w:sz w:val="28"/>
                <w:szCs w:val="28"/>
              </w:rPr>
              <w:t xml:space="preserve">: розвивати рухові навички дітей </w:t>
            </w:r>
            <w:proofErr w:type="gramStart"/>
            <w:r w:rsidRPr="00693399">
              <w:rPr>
                <w:rFonts w:ascii="Times New Roman" w:hAnsi="Times New Roman" w:cs="Times New Roman"/>
                <w:sz w:val="28"/>
                <w:szCs w:val="28"/>
              </w:rPr>
              <w:t>п</w:t>
            </w:r>
            <w:proofErr w:type="gramEnd"/>
            <w:r w:rsidRPr="00693399">
              <w:rPr>
                <w:rFonts w:ascii="Times New Roman" w:hAnsi="Times New Roman" w:cs="Times New Roman"/>
                <w:sz w:val="28"/>
                <w:szCs w:val="28"/>
              </w:rPr>
              <w:t xml:space="preserve">ід час бігу, формувати вміння виконувати завдання за сигналом, орієнтуватися в просторі. </w:t>
            </w:r>
            <w:r w:rsidRPr="00693399">
              <w:rPr>
                <w:rFonts w:ascii="Times New Roman" w:hAnsi="Times New Roman" w:cs="Times New Roman"/>
                <w:sz w:val="28"/>
                <w:szCs w:val="28"/>
              </w:rPr>
              <w:br/>
            </w:r>
            <w:r w:rsidRPr="00693399">
              <w:rPr>
                <w:rFonts w:ascii="Times New Roman" w:hAnsi="Times New Roman" w:cs="Times New Roman"/>
                <w:b/>
                <w:bCs/>
                <w:iCs/>
                <w:sz w:val="28"/>
                <w:szCs w:val="28"/>
              </w:rPr>
              <w:t>Матеріал</w:t>
            </w:r>
            <w:r w:rsidRPr="00693399">
              <w:rPr>
                <w:rFonts w:ascii="Times New Roman" w:hAnsi="Times New Roman" w:cs="Times New Roman"/>
                <w:sz w:val="28"/>
                <w:szCs w:val="28"/>
              </w:rPr>
              <w:t xml:space="preserve">: гімнастичні палиці — по 6 штук для кожної сім'ї. </w:t>
            </w:r>
            <w:r w:rsidRPr="00693399">
              <w:rPr>
                <w:rFonts w:ascii="Times New Roman" w:hAnsi="Times New Roman" w:cs="Times New Roman"/>
                <w:sz w:val="28"/>
                <w:szCs w:val="28"/>
              </w:rPr>
              <w:br/>
            </w:r>
            <w:r w:rsidRPr="00693399">
              <w:rPr>
                <w:rFonts w:ascii="Times New Roman" w:hAnsi="Times New Roman" w:cs="Times New Roman"/>
                <w:b/>
                <w:bCs/>
                <w:iCs/>
                <w:sz w:val="28"/>
                <w:szCs w:val="28"/>
              </w:rPr>
              <w:t>Зміст гри</w:t>
            </w:r>
            <w:r w:rsidRPr="00693399">
              <w:rPr>
                <w:rFonts w:ascii="Times New Roman" w:hAnsi="Times New Roman" w:cs="Times New Roman"/>
                <w:sz w:val="28"/>
                <w:szCs w:val="28"/>
              </w:rPr>
              <w:t>. У середині обручів лежать гімнастичні палиці. Діти поділяються на команди — сім'ї. Кожна сі</w:t>
            </w:r>
            <w:proofErr w:type="gramStart"/>
            <w:r w:rsidRPr="00693399">
              <w:rPr>
                <w:rFonts w:ascii="Times New Roman" w:hAnsi="Times New Roman" w:cs="Times New Roman"/>
                <w:sz w:val="28"/>
                <w:szCs w:val="28"/>
              </w:rPr>
              <w:t>м'я</w:t>
            </w:r>
            <w:proofErr w:type="gramEnd"/>
            <w:r w:rsidRPr="00693399">
              <w:rPr>
                <w:rFonts w:ascii="Times New Roman" w:hAnsi="Times New Roman" w:cs="Times New Roman"/>
                <w:sz w:val="28"/>
                <w:szCs w:val="28"/>
              </w:rPr>
              <w:t xml:space="preserve"> має побудувати хатинку з гімнастичних палиць. Кожний член сім'ї біжить до обруча, бере одну палицю, сідає на неї «верхи», скаче до своєї родини й кладе палицю на </w:t>
            </w:r>
            <w:proofErr w:type="gramStart"/>
            <w:r w:rsidRPr="00693399">
              <w:rPr>
                <w:rFonts w:ascii="Times New Roman" w:hAnsi="Times New Roman" w:cs="Times New Roman"/>
                <w:sz w:val="28"/>
                <w:szCs w:val="28"/>
              </w:rPr>
              <w:t>п</w:t>
            </w:r>
            <w:proofErr w:type="gramEnd"/>
            <w:r w:rsidRPr="00693399">
              <w:rPr>
                <w:rFonts w:ascii="Times New Roman" w:hAnsi="Times New Roman" w:cs="Times New Roman"/>
                <w:sz w:val="28"/>
                <w:szCs w:val="28"/>
              </w:rPr>
              <w:t>ідлогу — це стінка «хатинки». Виграє та сі</w:t>
            </w:r>
            <w:proofErr w:type="gramStart"/>
            <w:r w:rsidRPr="00693399">
              <w:rPr>
                <w:rFonts w:ascii="Times New Roman" w:hAnsi="Times New Roman" w:cs="Times New Roman"/>
                <w:sz w:val="28"/>
                <w:szCs w:val="28"/>
              </w:rPr>
              <w:t>м'я</w:t>
            </w:r>
            <w:proofErr w:type="gramEnd"/>
            <w:r w:rsidRPr="00693399">
              <w:rPr>
                <w:rFonts w:ascii="Times New Roman" w:hAnsi="Times New Roman" w:cs="Times New Roman"/>
                <w:sz w:val="28"/>
                <w:szCs w:val="28"/>
              </w:rPr>
              <w:t>, яка швидше збудує хатинку.</w:t>
            </w:r>
          </w:p>
          <w:p w:rsidR="00485454" w:rsidRPr="00485454" w:rsidRDefault="00485454" w:rsidP="00485454">
            <w:pPr>
              <w:tabs>
                <w:tab w:val="left" w:pos="2771"/>
              </w:tabs>
              <w:rPr>
                <w:lang w:val="uk-UA"/>
              </w:rPr>
            </w:pPr>
            <w:r>
              <w:rPr>
                <w:lang w:val="uk-UA"/>
              </w:rPr>
              <w:t xml:space="preserve">                   </w:t>
            </w:r>
            <w:r w:rsidRPr="00693399">
              <w:rPr>
                <w:noProof/>
                <w:lang w:eastAsia="ru-RU"/>
              </w:rPr>
              <w:drawing>
                <wp:inline distT="0" distB="0" distL="0" distR="0" wp14:anchorId="1B16104F" wp14:editId="387C5D19">
                  <wp:extent cx="3833546" cy="2398144"/>
                  <wp:effectExtent l="0" t="0" r="0" b="2540"/>
                  <wp:docPr id="51" name="Рисунок 51" descr="Картинки по запросу картинка обручі та гімнастичні пали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картинка обручі та гімнастичні палиц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3722" cy="2398254"/>
                          </a:xfrm>
                          <a:prstGeom prst="rect">
                            <a:avLst/>
                          </a:prstGeom>
                          <a:noFill/>
                          <a:ln>
                            <a:noFill/>
                          </a:ln>
                        </pic:spPr>
                      </pic:pic>
                    </a:graphicData>
                  </a:graphic>
                </wp:inline>
              </w:drawing>
            </w:r>
          </w:p>
          <w:p w:rsidR="00485454" w:rsidRPr="00485454" w:rsidRDefault="00485454" w:rsidP="00485454">
            <w:pPr>
              <w:rPr>
                <w:lang w:val="uk-UA"/>
              </w:rPr>
            </w:pPr>
          </w:p>
          <w:p w:rsidR="00485454" w:rsidRPr="00485454" w:rsidRDefault="00485454" w:rsidP="00485454">
            <w:pPr>
              <w:rPr>
                <w:lang w:val="uk-UA"/>
              </w:rPr>
            </w:pPr>
          </w:p>
          <w:p w:rsidR="00485454" w:rsidRPr="00485454" w:rsidRDefault="00485454" w:rsidP="00485454">
            <w:pPr>
              <w:rPr>
                <w:lang w:val="uk-UA"/>
              </w:rPr>
            </w:pPr>
          </w:p>
          <w:p w:rsidR="00485454" w:rsidRDefault="00485454" w:rsidP="00485454">
            <w:pPr>
              <w:rPr>
                <w:lang w:val="uk-UA"/>
              </w:rPr>
            </w:pPr>
          </w:p>
          <w:p w:rsidR="00485454" w:rsidRPr="000D0EA8" w:rsidRDefault="00485454" w:rsidP="00485454">
            <w:pPr>
              <w:spacing w:before="100" w:beforeAutospacing="1" w:after="100" w:afterAutospacing="1" w:line="240" w:lineRule="auto"/>
              <w:jc w:val="center"/>
              <w:outlineLvl w:val="2"/>
              <w:rPr>
                <w:ins w:id="0" w:author="Unknown"/>
                <w:rFonts w:ascii="Times New Roman" w:eastAsia="Times New Roman" w:hAnsi="Times New Roman" w:cs="Times New Roman"/>
                <w:b/>
                <w:bCs/>
                <w:sz w:val="36"/>
                <w:szCs w:val="36"/>
                <w:lang w:eastAsia="ru-RU"/>
              </w:rPr>
            </w:pPr>
            <w:r>
              <w:rPr>
                <w:lang w:val="uk-UA"/>
              </w:rPr>
              <w:tab/>
            </w:r>
            <w:ins w:id="1" w:author="Unknown">
              <w:r w:rsidRPr="000D0EA8">
                <w:rPr>
                  <w:rFonts w:ascii="Times New Roman" w:eastAsia="Times New Roman" w:hAnsi="Times New Roman" w:cs="Times New Roman"/>
                  <w:b/>
                  <w:bCs/>
                  <w:sz w:val="36"/>
                  <w:szCs w:val="36"/>
                  <w:lang w:eastAsia="ru-RU"/>
                </w:rPr>
                <w:t>Рухлива гра “Знайди собі пару”</w:t>
              </w:r>
            </w:ins>
          </w:p>
          <w:p w:rsidR="00485454" w:rsidRPr="000D0EA8" w:rsidRDefault="00485454" w:rsidP="00485454">
            <w:pPr>
              <w:spacing w:before="100" w:beforeAutospacing="1" w:after="100" w:afterAutospacing="1" w:line="240" w:lineRule="auto"/>
              <w:jc w:val="both"/>
              <w:rPr>
                <w:ins w:id="2" w:author="Unknown"/>
                <w:rFonts w:ascii="Times New Roman" w:eastAsia="Times New Roman" w:hAnsi="Times New Roman" w:cs="Times New Roman"/>
                <w:sz w:val="24"/>
                <w:szCs w:val="24"/>
                <w:lang w:eastAsia="ru-RU"/>
              </w:rPr>
            </w:pPr>
            <w:ins w:id="3" w:author="Unknown">
              <w:r w:rsidRPr="0095007A">
                <w:rPr>
                  <w:rFonts w:ascii="Times New Roman" w:eastAsia="Times New Roman" w:hAnsi="Times New Roman" w:cs="Times New Roman"/>
                  <w:b/>
                  <w:bCs/>
                  <w:sz w:val="24"/>
                  <w:szCs w:val="24"/>
                  <w:lang w:eastAsia="ru-RU"/>
                </w:rPr>
                <w:t>Завдання:</w:t>
              </w:r>
              <w:r w:rsidRPr="000D0EA8">
                <w:rPr>
                  <w:rFonts w:ascii="Times New Roman" w:eastAsia="Times New Roman" w:hAnsi="Times New Roman" w:cs="Times New Roman"/>
                  <w:sz w:val="24"/>
                  <w:szCs w:val="24"/>
                  <w:lang w:eastAsia="ru-RU"/>
                </w:rPr>
                <w:t xml:space="preserve"> розвивати у дітей уміння виконувати дії за сигналом, швидко будуватися в пари.</w:t>
              </w:r>
            </w:ins>
          </w:p>
          <w:p w:rsidR="00485454" w:rsidRPr="000D0EA8" w:rsidRDefault="00485454" w:rsidP="00485454">
            <w:pPr>
              <w:spacing w:before="100" w:beforeAutospacing="1" w:after="100" w:afterAutospacing="1" w:line="240" w:lineRule="auto"/>
              <w:jc w:val="both"/>
              <w:rPr>
                <w:ins w:id="4" w:author="Unknown"/>
                <w:rFonts w:ascii="Times New Roman" w:eastAsia="Times New Roman" w:hAnsi="Times New Roman" w:cs="Times New Roman"/>
                <w:sz w:val="24"/>
                <w:szCs w:val="24"/>
                <w:lang w:eastAsia="ru-RU"/>
              </w:rPr>
            </w:pPr>
            <w:ins w:id="5" w:author="Unknown">
              <w:r w:rsidRPr="000D0EA8">
                <w:rPr>
                  <w:rFonts w:ascii="Times New Roman" w:eastAsia="Times New Roman" w:hAnsi="Times New Roman" w:cs="Times New Roman"/>
                  <w:b/>
                  <w:bCs/>
                  <w:sz w:val="24"/>
                  <w:szCs w:val="24"/>
                  <w:lang w:eastAsia="ru-RU"/>
                </w:rPr>
                <w:t>Опис:</w:t>
              </w:r>
              <w:r w:rsidRPr="000D0EA8">
                <w:rPr>
                  <w:rFonts w:ascii="Times New Roman" w:eastAsia="Times New Roman" w:hAnsi="Times New Roman" w:cs="Times New Roman"/>
                  <w:sz w:val="24"/>
                  <w:szCs w:val="24"/>
                  <w:lang w:eastAsia="ru-RU"/>
                </w:rPr>
                <w:t xml:space="preserve"> Учасники стоять уздовж </w:t>
              </w:r>
              <w:proofErr w:type="gramStart"/>
              <w:r w:rsidRPr="000D0EA8">
                <w:rPr>
                  <w:rFonts w:ascii="Times New Roman" w:eastAsia="Times New Roman" w:hAnsi="Times New Roman" w:cs="Times New Roman"/>
                  <w:sz w:val="24"/>
                  <w:szCs w:val="24"/>
                  <w:lang w:eastAsia="ru-RU"/>
                </w:rPr>
                <w:t>ст</w:t>
              </w:r>
              <w:proofErr w:type="gramEnd"/>
              <w:r w:rsidRPr="000D0EA8">
                <w:rPr>
                  <w:rFonts w:ascii="Times New Roman" w:eastAsia="Times New Roman" w:hAnsi="Times New Roman" w:cs="Times New Roman"/>
                  <w:sz w:val="24"/>
                  <w:szCs w:val="24"/>
                  <w:lang w:eastAsia="ru-RU"/>
                </w:rPr>
                <w:t xml:space="preserve">іни. Кожен з них отримує по прапорці. Як тільки вихователь подасть знак, діти розбігаються по майданчику. </w:t>
              </w:r>
              <w:proofErr w:type="gramStart"/>
              <w:r w:rsidRPr="000D0EA8">
                <w:rPr>
                  <w:rFonts w:ascii="Times New Roman" w:eastAsia="Times New Roman" w:hAnsi="Times New Roman" w:cs="Times New Roman"/>
                  <w:sz w:val="24"/>
                  <w:szCs w:val="24"/>
                  <w:lang w:eastAsia="ru-RU"/>
                </w:rPr>
                <w:t>П</w:t>
              </w:r>
              <w:proofErr w:type="gramEnd"/>
              <w:r w:rsidRPr="000D0EA8">
                <w:rPr>
                  <w:rFonts w:ascii="Times New Roman" w:eastAsia="Times New Roman" w:hAnsi="Times New Roman" w:cs="Times New Roman"/>
                  <w:sz w:val="24"/>
                  <w:szCs w:val="24"/>
                  <w:lang w:eastAsia="ru-RU"/>
                </w:rPr>
                <w:t>ісля команди «Знайди собі пару», учасники, які мають прапорці однакового кольору, об’єднуються в пари. У грі повинні брати участь непарна кількість дітей і в кінці гри один залишається без пари.</w:t>
              </w:r>
            </w:ins>
          </w:p>
          <w:p w:rsidR="00485454" w:rsidRPr="00034736" w:rsidRDefault="00485454" w:rsidP="00485454">
            <w:pPr>
              <w:spacing w:before="100" w:beforeAutospacing="1" w:after="100" w:afterAutospacing="1" w:line="240" w:lineRule="auto"/>
              <w:jc w:val="both"/>
              <w:rPr>
                <w:ins w:id="6" w:author="Unknown"/>
                <w:rFonts w:ascii="Times New Roman" w:eastAsia="Times New Roman" w:hAnsi="Times New Roman" w:cs="Times New Roman"/>
                <w:sz w:val="24"/>
                <w:szCs w:val="24"/>
                <w:lang w:val="uk-UA" w:eastAsia="ru-RU"/>
              </w:rPr>
            </w:pPr>
            <w:ins w:id="7" w:author="Unknown">
              <w:r w:rsidRPr="000D0EA8">
                <w:rPr>
                  <w:rFonts w:ascii="Times New Roman" w:eastAsia="Times New Roman" w:hAnsi="Times New Roman" w:cs="Times New Roman"/>
                  <w:sz w:val="24"/>
                  <w:szCs w:val="24"/>
                  <w:lang w:eastAsia="ru-RU"/>
                </w:rPr>
                <w:t xml:space="preserve">Всі ці рухливі ігри можна з успіхом використовувати для гри в дитячому саду в групі або на прогулянці. Діти </w:t>
              </w:r>
              <w:proofErr w:type="gramStart"/>
              <w:r w:rsidRPr="000D0EA8">
                <w:rPr>
                  <w:rFonts w:ascii="Times New Roman" w:eastAsia="Times New Roman" w:hAnsi="Times New Roman" w:cs="Times New Roman"/>
                  <w:sz w:val="24"/>
                  <w:szCs w:val="24"/>
                  <w:lang w:eastAsia="ru-RU"/>
                </w:rPr>
                <w:t>р</w:t>
              </w:r>
              <w:proofErr w:type="gramEnd"/>
              <w:r w:rsidRPr="000D0EA8">
                <w:rPr>
                  <w:rFonts w:ascii="Times New Roman" w:eastAsia="Times New Roman" w:hAnsi="Times New Roman" w:cs="Times New Roman"/>
                  <w:sz w:val="24"/>
                  <w:szCs w:val="24"/>
                  <w:lang w:eastAsia="ru-RU"/>
                </w:rPr>
                <w:t>ізного віку: від малюків 3-х років до дітей середньої групи 4-5 років із задоволенням грають в них</w:t>
              </w:r>
            </w:ins>
          </w:p>
          <w:p w:rsidR="00485454" w:rsidRPr="000D0EA8" w:rsidRDefault="00485454" w:rsidP="00485454">
            <w:pPr>
              <w:spacing w:after="0" w:line="240" w:lineRule="auto"/>
              <w:rPr>
                <w:ins w:id="8" w:author="Unknown"/>
                <w:rFonts w:ascii="Times New Roman" w:eastAsia="Times New Roman" w:hAnsi="Times New Roman" w:cs="Times New Roman"/>
                <w:sz w:val="24"/>
                <w:szCs w:val="24"/>
                <w:lang w:val="uk-UA" w:eastAsia="ru-RU"/>
              </w:rPr>
            </w:pPr>
            <w:r w:rsidRPr="00E7278A">
              <w:rPr>
                <w:rFonts w:ascii="Times New Roman" w:eastAsia="Times New Roman" w:hAnsi="Times New Roman" w:cs="Times New Roman"/>
                <w:noProof/>
                <w:sz w:val="24"/>
                <w:szCs w:val="24"/>
                <w:lang w:eastAsia="ru-RU"/>
              </w:rPr>
              <w:drawing>
                <wp:inline distT="0" distB="0" distL="0" distR="0" wp14:anchorId="160C5CFB" wp14:editId="7357B4F0">
                  <wp:extent cx="4554855" cy="2700020"/>
                  <wp:effectExtent l="0" t="0" r="0" b="5080"/>
                  <wp:docPr id="52" name="Рисунок 52" descr="Картинки по запросу рухливі ігри для дітей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рухливі ігри для дітей картин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4855" cy="2700020"/>
                          </a:xfrm>
                          <a:prstGeom prst="rect">
                            <a:avLst/>
                          </a:prstGeom>
                          <a:noFill/>
                          <a:ln>
                            <a:noFill/>
                          </a:ln>
                        </pic:spPr>
                      </pic:pic>
                    </a:graphicData>
                  </a:graphic>
                </wp:inline>
              </w:drawing>
            </w:r>
          </w:p>
          <w:p w:rsidR="00485454" w:rsidRPr="000D0EA8" w:rsidRDefault="00485454" w:rsidP="00485454">
            <w:pPr>
              <w:spacing w:after="0" w:line="240" w:lineRule="auto"/>
              <w:rPr>
                <w:ins w:id="9" w:author="Unknown"/>
                <w:rFonts w:ascii="Times New Roman" w:eastAsia="Times New Roman" w:hAnsi="Times New Roman" w:cs="Times New Roman"/>
                <w:color w:val="0000FF"/>
                <w:sz w:val="24"/>
                <w:szCs w:val="24"/>
                <w:u w:val="single"/>
                <w:lang w:eastAsia="ru-RU"/>
              </w:rPr>
            </w:pPr>
            <w:ins w:id="10" w:author="Unknown">
              <w:r w:rsidRPr="000D0EA8">
                <w:rPr>
                  <w:rFonts w:ascii="Times New Roman" w:eastAsia="Times New Roman" w:hAnsi="Times New Roman" w:cs="Times New Roman"/>
                  <w:sz w:val="24"/>
                  <w:szCs w:val="24"/>
                  <w:lang w:eastAsia="ru-RU"/>
                </w:rPr>
                <w:fldChar w:fldCharType="begin"/>
              </w:r>
              <w:r w:rsidRPr="000D0EA8">
                <w:rPr>
                  <w:rFonts w:ascii="Times New Roman" w:eastAsia="Times New Roman" w:hAnsi="Times New Roman" w:cs="Times New Roman"/>
                  <w:sz w:val="24"/>
                  <w:szCs w:val="24"/>
                  <w:lang w:eastAsia="ru-RU"/>
                </w:rPr>
                <w:instrText xml:space="preserve"> HYPERLINK "https://abetkaland.in.ua/ruhlyvi-igry-dlya-ditej-3-5-rokiv/" </w:instrText>
              </w:r>
              <w:r w:rsidRPr="000D0EA8">
                <w:rPr>
                  <w:rFonts w:ascii="Times New Roman" w:eastAsia="Times New Roman" w:hAnsi="Times New Roman" w:cs="Times New Roman"/>
                  <w:sz w:val="24"/>
                  <w:szCs w:val="24"/>
                  <w:lang w:eastAsia="ru-RU"/>
                </w:rPr>
                <w:fldChar w:fldCharType="separate"/>
              </w:r>
            </w:ins>
          </w:p>
          <w:p w:rsidR="00485454" w:rsidRDefault="00485454" w:rsidP="00485454">
            <w:pPr>
              <w:pStyle w:val="3"/>
              <w:jc w:val="center"/>
              <w:rPr>
                <w:rFonts w:ascii="Times New Roman" w:eastAsia="Times New Roman" w:hAnsi="Times New Roman" w:cs="Times New Roman"/>
                <w:sz w:val="24"/>
                <w:szCs w:val="24"/>
                <w:lang w:val="uk-UA" w:eastAsia="ru-RU"/>
              </w:rPr>
            </w:pPr>
            <w:ins w:id="11" w:author="Unknown">
              <w:r w:rsidRPr="000D0EA8">
                <w:rPr>
                  <w:rFonts w:ascii="Times New Roman" w:eastAsia="Times New Roman" w:hAnsi="Times New Roman" w:cs="Times New Roman"/>
                  <w:sz w:val="24"/>
                  <w:szCs w:val="24"/>
                  <w:lang w:eastAsia="ru-RU"/>
                </w:rPr>
                <w:fldChar w:fldCharType="end"/>
              </w:r>
            </w:ins>
            <w:r>
              <w:rPr>
                <w:rFonts w:ascii="Times New Roman" w:eastAsia="Times New Roman" w:hAnsi="Times New Roman" w:cs="Times New Roman"/>
                <w:sz w:val="24"/>
                <w:szCs w:val="24"/>
                <w:lang w:eastAsia="ru-RU"/>
              </w:rPr>
              <w:tab/>
            </w:r>
          </w:p>
          <w:p w:rsidR="000E3B47" w:rsidRDefault="000E3B47" w:rsidP="00485454">
            <w:pPr>
              <w:tabs>
                <w:tab w:val="left" w:pos="3057"/>
              </w:tabs>
              <w:rPr>
                <w:lang w:val="uk-UA"/>
              </w:rPr>
            </w:pPr>
          </w:p>
          <w:p w:rsidR="00485454" w:rsidRDefault="00485454" w:rsidP="00485454">
            <w:pPr>
              <w:tabs>
                <w:tab w:val="left" w:pos="3057"/>
              </w:tabs>
              <w:rPr>
                <w:lang w:val="uk-UA"/>
              </w:rPr>
            </w:pPr>
          </w:p>
          <w:p w:rsidR="00485454" w:rsidRDefault="00485454" w:rsidP="00485454">
            <w:pPr>
              <w:tabs>
                <w:tab w:val="left" w:pos="3057"/>
              </w:tabs>
              <w:rPr>
                <w:lang w:val="uk-UA"/>
              </w:rPr>
            </w:pPr>
          </w:p>
          <w:p w:rsidR="00485454" w:rsidRPr="005850C5" w:rsidRDefault="00485454" w:rsidP="00485454">
            <w:pPr>
              <w:jc w:val="center"/>
              <w:rPr>
                <w:rFonts w:ascii="Times New Roman" w:hAnsi="Times New Roman" w:cs="Times New Roman"/>
                <w:sz w:val="28"/>
                <w:szCs w:val="28"/>
                <w:lang w:val="uk-UA"/>
              </w:rPr>
            </w:pPr>
            <w:r>
              <w:rPr>
                <w:lang w:val="uk-UA"/>
              </w:rPr>
              <w:tab/>
            </w:r>
            <w:r w:rsidRPr="00C51C10">
              <w:rPr>
                <w:rFonts w:ascii="Times New Roman" w:hAnsi="Times New Roman" w:cs="Times New Roman"/>
                <w:b/>
                <w:bCs/>
                <w:color w:val="7030A0"/>
                <w:sz w:val="36"/>
                <w:szCs w:val="36"/>
              </w:rPr>
              <w:t>Миші в коморі</w:t>
            </w:r>
            <w:r>
              <w:rPr>
                <w:rFonts w:ascii="Times New Roman" w:hAnsi="Times New Roman" w:cs="Times New Roman"/>
                <w:b/>
                <w:bCs/>
                <w:color w:val="7030A0"/>
                <w:sz w:val="24"/>
                <w:szCs w:val="24"/>
              </w:rPr>
              <w:t xml:space="preserve"> </w:t>
            </w:r>
            <w:r w:rsidRPr="00C51C10">
              <w:br/>
            </w:r>
            <w:r w:rsidRPr="00C51C10">
              <w:rPr>
                <w:rFonts w:ascii="Times New Roman" w:hAnsi="Times New Roman" w:cs="Times New Roman"/>
              </w:rPr>
              <w:t xml:space="preserve">    </w:t>
            </w:r>
            <w:r w:rsidRPr="005850C5">
              <w:rPr>
                <w:rFonts w:ascii="Times New Roman" w:hAnsi="Times New Roman" w:cs="Times New Roman"/>
                <w:sz w:val="28"/>
                <w:szCs w:val="28"/>
              </w:rPr>
              <w:t xml:space="preserve">Діти сидять на </w:t>
            </w:r>
            <w:proofErr w:type="gramStart"/>
            <w:r w:rsidRPr="005850C5">
              <w:rPr>
                <w:rFonts w:ascii="Times New Roman" w:hAnsi="Times New Roman" w:cs="Times New Roman"/>
                <w:sz w:val="28"/>
                <w:szCs w:val="28"/>
              </w:rPr>
              <w:t>ст</w:t>
            </w:r>
            <w:proofErr w:type="gramEnd"/>
            <w:r w:rsidRPr="005850C5">
              <w:rPr>
                <w:rFonts w:ascii="Times New Roman" w:hAnsi="Times New Roman" w:cs="Times New Roman"/>
                <w:sz w:val="28"/>
                <w:szCs w:val="28"/>
              </w:rPr>
              <w:t>ільцях або гімнастичній лаві з одного боку зали (майданчика). Це "миші" у своїх "нірках". На протилежному боці натягнуто шнур на висоті 40 — 50 см — це "комора". Збоку майданчика стоїть "кіт" (вихователь). Кіт засина</w:t>
            </w:r>
            <w:proofErr w:type="gramStart"/>
            <w:r w:rsidRPr="005850C5">
              <w:rPr>
                <w:rFonts w:ascii="Times New Roman" w:hAnsi="Times New Roman" w:cs="Times New Roman"/>
                <w:sz w:val="28"/>
                <w:szCs w:val="28"/>
              </w:rPr>
              <w:t>є,</w:t>
            </w:r>
            <w:proofErr w:type="gramEnd"/>
            <w:r w:rsidRPr="005850C5">
              <w:rPr>
                <w:rFonts w:ascii="Times New Roman" w:hAnsi="Times New Roman" w:cs="Times New Roman"/>
                <w:sz w:val="28"/>
                <w:szCs w:val="28"/>
              </w:rPr>
              <w:t xml:space="preserve"> а миші в цей час біжать до комори: нахиляються і пролізають під шнур, намагаючись не зачепити його. Кіт прокидається і починає ловити мишей, які швидко повертаються до своїх нірок. </w:t>
            </w:r>
            <w:r w:rsidRPr="005850C5">
              <w:rPr>
                <w:rFonts w:ascii="Times New Roman" w:hAnsi="Times New Roman" w:cs="Times New Roman"/>
                <w:sz w:val="28"/>
                <w:szCs w:val="28"/>
              </w:rPr>
              <w:br/>
            </w:r>
            <w:r w:rsidRPr="005850C5">
              <w:rPr>
                <w:rFonts w:ascii="Times New Roman" w:hAnsi="Times New Roman" w:cs="Times New Roman"/>
                <w:b/>
                <w:bCs/>
                <w:i/>
                <w:iCs/>
                <w:sz w:val="28"/>
                <w:szCs w:val="28"/>
              </w:rPr>
              <w:t>Примітка</w:t>
            </w:r>
            <w:r w:rsidRPr="005850C5">
              <w:rPr>
                <w:rFonts w:ascii="Times New Roman" w:hAnsi="Times New Roman" w:cs="Times New Roman"/>
                <w:sz w:val="28"/>
                <w:szCs w:val="28"/>
              </w:rPr>
              <w:t xml:space="preserve">. </w:t>
            </w:r>
            <w:proofErr w:type="gramStart"/>
            <w:r w:rsidRPr="005850C5">
              <w:rPr>
                <w:rFonts w:ascii="Times New Roman" w:hAnsi="Times New Roman" w:cs="Times New Roman"/>
                <w:sz w:val="28"/>
                <w:szCs w:val="28"/>
              </w:rPr>
              <w:t>П</w:t>
            </w:r>
            <w:proofErr w:type="gramEnd"/>
            <w:r w:rsidRPr="005850C5">
              <w:rPr>
                <w:rFonts w:ascii="Times New Roman" w:hAnsi="Times New Roman" w:cs="Times New Roman"/>
                <w:sz w:val="28"/>
                <w:szCs w:val="28"/>
              </w:rPr>
              <w:t xml:space="preserve">ісля того, як миші сядуть на свої місця, кіт ще раз проходить по залі (майданчику), ніби шукає мишей, а потім повертається на своє місце. Вихователь має навчити дітей спритно </w:t>
            </w:r>
            <w:proofErr w:type="gramStart"/>
            <w:r w:rsidRPr="005850C5">
              <w:rPr>
                <w:rFonts w:ascii="Times New Roman" w:hAnsi="Times New Roman" w:cs="Times New Roman"/>
                <w:sz w:val="28"/>
                <w:szCs w:val="28"/>
              </w:rPr>
              <w:t>прол</w:t>
            </w:r>
            <w:proofErr w:type="gramEnd"/>
            <w:r w:rsidRPr="005850C5">
              <w:rPr>
                <w:rFonts w:ascii="Times New Roman" w:hAnsi="Times New Roman" w:cs="Times New Roman"/>
                <w:sz w:val="28"/>
                <w:szCs w:val="28"/>
              </w:rPr>
              <w:t>ізати під шнур, не торкаючись руками підлоги.</w:t>
            </w:r>
          </w:p>
          <w:p w:rsidR="00485454" w:rsidRPr="00C51C10" w:rsidRDefault="00485454" w:rsidP="00485454">
            <w:pPr>
              <w:jc w:val="center"/>
              <w:rPr>
                <w:rFonts w:ascii="Times New Roman" w:hAnsi="Times New Roman" w:cs="Times New Roman"/>
                <w:lang w:val="uk-UA"/>
              </w:rPr>
            </w:pPr>
          </w:p>
          <w:p w:rsidR="00485454" w:rsidRDefault="00485454" w:rsidP="00485454">
            <w:pPr>
              <w:rPr>
                <w:lang w:val="uk-UA"/>
              </w:rPr>
            </w:pPr>
            <w:r>
              <w:rPr>
                <w:noProof/>
                <w:lang w:val="uk-UA" w:eastAsia="ru-RU"/>
              </w:rPr>
              <w:t xml:space="preserve">                                  </w:t>
            </w:r>
            <w:r>
              <w:rPr>
                <w:noProof/>
                <w:lang w:eastAsia="ru-RU"/>
              </w:rPr>
              <w:drawing>
                <wp:inline distT="0" distB="0" distL="0" distR="0" wp14:anchorId="06C55E64" wp14:editId="5CC2D7E7">
                  <wp:extent cx="2896023" cy="2553419"/>
                  <wp:effectExtent l="0" t="0" r="0" b="0"/>
                  <wp:docPr id="56" name="Рисунок 56" descr="Картинки по запросу миші в коморі ігри малю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иші в коморі ігри малюн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8824" cy="2555889"/>
                          </a:xfrm>
                          <a:prstGeom prst="rect">
                            <a:avLst/>
                          </a:prstGeom>
                          <a:noFill/>
                          <a:ln>
                            <a:noFill/>
                          </a:ln>
                        </pic:spPr>
                      </pic:pic>
                    </a:graphicData>
                  </a:graphic>
                </wp:inline>
              </w:drawing>
            </w:r>
          </w:p>
          <w:p w:rsidR="00485454" w:rsidRDefault="00485454" w:rsidP="00485454">
            <w:pPr>
              <w:tabs>
                <w:tab w:val="left" w:pos="3057"/>
              </w:tabs>
              <w:rPr>
                <w:lang w:val="uk-UA"/>
              </w:rPr>
            </w:pPr>
          </w:p>
          <w:p w:rsidR="00762B0C" w:rsidRDefault="00762B0C" w:rsidP="00762B0C">
            <w:pPr>
              <w:pStyle w:val="a3"/>
              <w:rPr>
                <w:lang w:val="uk-UA"/>
              </w:rPr>
            </w:pPr>
            <w:r>
              <w:rPr>
                <w:lang w:val="uk-UA"/>
              </w:rPr>
              <w:lastRenderedPageBreak/>
              <w:tab/>
            </w:r>
          </w:p>
          <w:p w:rsidR="00762B0C" w:rsidRPr="00762B0C" w:rsidRDefault="00762B0C" w:rsidP="00762B0C">
            <w:pPr>
              <w:pStyle w:val="a3"/>
              <w:rPr>
                <w:i/>
                <w:iCs/>
                <w:color w:val="7030A0"/>
                <w:lang w:val="uk-UA"/>
              </w:rPr>
            </w:pPr>
            <w:r w:rsidRPr="00762B0C">
              <w:rPr>
                <w:color w:val="7030A0"/>
                <w:lang w:val="uk-UA"/>
              </w:rPr>
              <w:t xml:space="preserve">                                 </w:t>
            </w:r>
            <w:r w:rsidRPr="00762B0C">
              <w:rPr>
                <w:b/>
                <w:bCs/>
                <w:color w:val="7030A0"/>
              </w:rPr>
              <w:t>"КУРОЧКИ ТА ГОРОШИНКИ"</w:t>
            </w:r>
            <w:r w:rsidRPr="00762B0C">
              <w:rPr>
                <w:color w:val="7030A0"/>
              </w:rPr>
              <w:br/>
            </w:r>
          </w:p>
          <w:p w:rsidR="00762B0C" w:rsidRPr="00762B0C" w:rsidRDefault="00762B0C" w:rsidP="00762B0C">
            <w:pPr>
              <w:pStyle w:val="a3"/>
              <w:rPr>
                <w:sz w:val="28"/>
                <w:szCs w:val="28"/>
              </w:rPr>
            </w:pPr>
            <w:r w:rsidRPr="00762B0C">
              <w:rPr>
                <w:iCs/>
                <w:sz w:val="28"/>
                <w:szCs w:val="28"/>
              </w:rPr>
              <w:t>Кількість гравців</w:t>
            </w:r>
            <w:r w:rsidRPr="00762B0C">
              <w:rPr>
                <w:sz w:val="28"/>
                <w:szCs w:val="28"/>
              </w:rPr>
              <w:t xml:space="preserve">:   дванадцять і більше. </w:t>
            </w:r>
            <w:r w:rsidRPr="00762B0C">
              <w:rPr>
                <w:sz w:val="28"/>
                <w:szCs w:val="28"/>
              </w:rPr>
              <w:br/>
            </w:r>
            <w:r w:rsidRPr="00762B0C">
              <w:rPr>
                <w:iCs/>
                <w:sz w:val="28"/>
                <w:szCs w:val="28"/>
              </w:rPr>
              <w:t>Матеріали</w:t>
            </w:r>
            <w:r w:rsidRPr="00762B0C">
              <w:rPr>
                <w:sz w:val="28"/>
                <w:szCs w:val="28"/>
              </w:rPr>
              <w:t xml:space="preserve">: не потрібні. </w:t>
            </w:r>
            <w:r w:rsidRPr="00762B0C">
              <w:rPr>
                <w:sz w:val="28"/>
                <w:szCs w:val="28"/>
              </w:rPr>
              <w:br/>
            </w:r>
            <w:r w:rsidRPr="00762B0C">
              <w:rPr>
                <w:iCs/>
                <w:sz w:val="28"/>
                <w:szCs w:val="28"/>
              </w:rPr>
              <w:t>Місце гри:</w:t>
            </w:r>
            <w:r w:rsidRPr="00762B0C">
              <w:rPr>
                <w:sz w:val="28"/>
                <w:szCs w:val="28"/>
              </w:rPr>
              <w:t xml:space="preserve"> пляж, ігровий майданчик, парк.</w:t>
            </w:r>
          </w:p>
          <w:p w:rsidR="00762B0C" w:rsidRPr="00762B0C" w:rsidRDefault="00762B0C" w:rsidP="00762B0C">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Із числа гравців обирають 2 «курочки» та 4—6 «горошинки». Усі інші гравці утворюють коло — «клітку».</w:t>
            </w:r>
          </w:p>
          <w:p w:rsidR="00762B0C" w:rsidRPr="00762B0C" w:rsidRDefault="00762B0C" w:rsidP="00762B0C">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«Горошинки» заходять у «клітку», назовні лишаються «курочки».</w:t>
            </w:r>
          </w:p>
          <w:p w:rsidR="00762B0C" w:rsidRPr="00762B0C" w:rsidRDefault="00762B0C" w:rsidP="00762B0C">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За сигналом ведучого «клітка» рухається по колу праворуч або ліворуч, а «курочки» ходять навколо неї, змахують крильцями та квокчуть.</w:t>
            </w:r>
          </w:p>
          <w:p w:rsidR="00762B0C" w:rsidRPr="00762B0C" w:rsidRDefault="00762B0C" w:rsidP="00762B0C">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За командою ведучого «</w:t>
            </w:r>
            <w:proofErr w:type="gramStart"/>
            <w:r w:rsidRPr="00762B0C">
              <w:rPr>
                <w:rFonts w:ascii="Times New Roman" w:eastAsia="Times New Roman" w:hAnsi="Times New Roman" w:cs="Times New Roman"/>
                <w:sz w:val="28"/>
                <w:szCs w:val="28"/>
                <w:lang w:eastAsia="ru-RU"/>
              </w:rPr>
              <w:t>Ст</w:t>
            </w:r>
            <w:proofErr w:type="gramEnd"/>
            <w:r w:rsidRPr="00762B0C">
              <w:rPr>
                <w:rFonts w:ascii="Times New Roman" w:eastAsia="Times New Roman" w:hAnsi="Times New Roman" w:cs="Times New Roman"/>
                <w:sz w:val="28"/>
                <w:szCs w:val="28"/>
                <w:lang w:eastAsia="ru-RU"/>
              </w:rPr>
              <w:t>ій!» гравці зупиняються і піднімають руки, відкривши «клітку».</w:t>
            </w:r>
          </w:p>
          <w:p w:rsidR="00762B0C" w:rsidRPr="00762B0C" w:rsidRDefault="00762B0C" w:rsidP="00762B0C">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 xml:space="preserve">«Курочки» забігають у коло і намагаються наздогнати «горошинок». Упійману «горошинку» «курочка» виводить з кола. Гра продовжується знову, як тільки буде упіймана одна «горошинка». </w:t>
            </w:r>
            <w:proofErr w:type="gramStart"/>
            <w:r w:rsidRPr="00762B0C">
              <w:rPr>
                <w:rFonts w:ascii="Times New Roman" w:eastAsia="Times New Roman" w:hAnsi="Times New Roman" w:cs="Times New Roman"/>
                <w:sz w:val="28"/>
                <w:szCs w:val="28"/>
                <w:lang w:eastAsia="ru-RU"/>
              </w:rPr>
              <w:t>П</w:t>
            </w:r>
            <w:proofErr w:type="gramEnd"/>
            <w:r w:rsidRPr="00762B0C">
              <w:rPr>
                <w:rFonts w:ascii="Times New Roman" w:eastAsia="Times New Roman" w:hAnsi="Times New Roman" w:cs="Times New Roman"/>
                <w:sz w:val="28"/>
                <w:szCs w:val="28"/>
                <w:lang w:eastAsia="ru-RU"/>
              </w:rPr>
              <w:t>ісля закінчення гри відзначаються найспритніші «курочка» та «горошинка».</w:t>
            </w:r>
          </w:p>
          <w:p w:rsidR="00762B0C" w:rsidRDefault="00762B0C" w:rsidP="00762B0C">
            <w:pPr>
              <w:tabs>
                <w:tab w:val="left" w:pos="3057"/>
              </w:tabs>
              <w:rPr>
                <w:lang w:val="uk-UA"/>
              </w:rPr>
            </w:pPr>
          </w:p>
          <w:p w:rsidR="00AC0EB4" w:rsidRDefault="00AC0EB4" w:rsidP="00762B0C">
            <w:pPr>
              <w:tabs>
                <w:tab w:val="left" w:pos="3057"/>
              </w:tabs>
              <w:rPr>
                <w:lang w:val="uk-UA"/>
              </w:rPr>
            </w:pPr>
          </w:p>
          <w:p w:rsidR="00AC0EB4" w:rsidRDefault="00AC0EB4" w:rsidP="00762B0C">
            <w:pPr>
              <w:tabs>
                <w:tab w:val="left" w:pos="3057"/>
              </w:tabs>
              <w:rPr>
                <w:lang w:val="uk-UA"/>
              </w:rPr>
            </w:pPr>
          </w:p>
          <w:p w:rsidR="00AC0EB4" w:rsidRDefault="00AC0EB4" w:rsidP="00762B0C">
            <w:pPr>
              <w:tabs>
                <w:tab w:val="left" w:pos="3057"/>
              </w:tabs>
              <w:rPr>
                <w:lang w:val="uk-UA"/>
              </w:rPr>
            </w:pPr>
          </w:p>
          <w:p w:rsidR="00AC0EB4" w:rsidRDefault="00AC0EB4" w:rsidP="00762B0C">
            <w:pPr>
              <w:tabs>
                <w:tab w:val="left" w:pos="3057"/>
              </w:tabs>
              <w:rPr>
                <w:lang w:val="uk-UA"/>
              </w:rPr>
            </w:pPr>
          </w:p>
          <w:p w:rsidR="00AC0EB4" w:rsidRDefault="00AC0EB4" w:rsidP="00762B0C">
            <w:pPr>
              <w:tabs>
                <w:tab w:val="left" w:pos="3057"/>
              </w:tabs>
              <w:rPr>
                <w:lang w:val="uk-UA"/>
              </w:rPr>
            </w:pPr>
          </w:p>
          <w:p w:rsidR="00AC0EB4" w:rsidRPr="00DF6DD0" w:rsidRDefault="00AC0EB4" w:rsidP="00762B0C">
            <w:pPr>
              <w:tabs>
                <w:tab w:val="left" w:pos="3057"/>
              </w:tabs>
              <w:rPr>
                <w:rFonts w:ascii="Times New Roman" w:hAnsi="Times New Roman" w:cs="Times New Roman"/>
                <w:b/>
                <w:sz w:val="24"/>
                <w:szCs w:val="24"/>
                <w:lang w:val="uk-UA"/>
              </w:rPr>
            </w:pPr>
            <w:r w:rsidRPr="00DF6DD0">
              <w:rPr>
                <w:rFonts w:ascii="Times New Roman" w:hAnsi="Times New Roman" w:cs="Times New Roman"/>
                <w:b/>
                <w:sz w:val="24"/>
                <w:szCs w:val="24"/>
                <w:lang w:val="uk-UA"/>
              </w:rPr>
              <w:lastRenderedPageBreak/>
              <w:t>43.Заячі будиночки</w:t>
            </w:r>
          </w:p>
          <w:p w:rsidR="00AC0EB4" w:rsidRPr="00DF6DD0" w:rsidRDefault="00AC0EB4" w:rsidP="00762B0C">
            <w:pPr>
              <w:tabs>
                <w:tab w:val="left" w:pos="3057"/>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44.Чудесне перетворення</w:t>
            </w:r>
          </w:p>
          <w:p w:rsidR="00AC0EB4" w:rsidRPr="00DF6DD0" w:rsidRDefault="00AC0EB4" w:rsidP="00762B0C">
            <w:pPr>
              <w:tabs>
                <w:tab w:val="left" w:pos="3057"/>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45.Кругові квача</w:t>
            </w:r>
          </w:p>
          <w:p w:rsidR="00AC0EB4" w:rsidRPr="00DF6DD0" w:rsidRDefault="00AC0EB4" w:rsidP="00762B0C">
            <w:pPr>
              <w:tabs>
                <w:tab w:val="left" w:pos="3057"/>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46.Раз, два, три – замри</w:t>
            </w:r>
          </w:p>
          <w:p w:rsidR="00AC0EB4" w:rsidRPr="00DF6DD0" w:rsidRDefault="00AC0EB4" w:rsidP="00762B0C">
            <w:pPr>
              <w:tabs>
                <w:tab w:val="left" w:pos="3057"/>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47.Швидко візьми, швидко поклади</w:t>
            </w:r>
          </w:p>
          <w:p w:rsidR="00AC0EB4" w:rsidRPr="00DF6DD0" w:rsidRDefault="00AC0EB4" w:rsidP="00762B0C">
            <w:pPr>
              <w:tabs>
                <w:tab w:val="left" w:pos="3057"/>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48.Через струмочок</w:t>
            </w:r>
          </w:p>
          <w:p w:rsidR="00AC0EB4" w:rsidRPr="00DF6DD0" w:rsidRDefault="00AC0EB4" w:rsidP="00762B0C">
            <w:pPr>
              <w:tabs>
                <w:tab w:val="left" w:pos="3057"/>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49.</w:t>
            </w:r>
            <w:r w:rsidR="00DF6DD0" w:rsidRPr="00DF6DD0">
              <w:rPr>
                <w:rFonts w:ascii="Times New Roman" w:hAnsi="Times New Roman" w:cs="Times New Roman"/>
                <w:b/>
                <w:sz w:val="24"/>
                <w:szCs w:val="24"/>
                <w:lang w:val="uk-UA"/>
              </w:rPr>
              <w:t>Сніжинки і вітер</w:t>
            </w:r>
          </w:p>
          <w:p w:rsidR="00DF6DD0" w:rsidRPr="00DF6DD0" w:rsidRDefault="00DF6DD0" w:rsidP="00762B0C">
            <w:pPr>
              <w:tabs>
                <w:tab w:val="left" w:pos="3057"/>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50.Ну, постривай</w:t>
            </w:r>
          </w:p>
          <w:p w:rsidR="00DF6DD0" w:rsidRDefault="00DF6DD0" w:rsidP="00762B0C">
            <w:pPr>
              <w:tabs>
                <w:tab w:val="left" w:pos="3057"/>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51.</w:t>
            </w:r>
            <w:r>
              <w:rPr>
                <w:rFonts w:ascii="Times New Roman" w:hAnsi="Times New Roman" w:cs="Times New Roman"/>
                <w:b/>
                <w:sz w:val="24"/>
                <w:szCs w:val="24"/>
                <w:lang w:val="uk-UA"/>
              </w:rPr>
              <w:t>Діти і вовк</w:t>
            </w:r>
          </w:p>
          <w:p w:rsidR="00DF6DD0" w:rsidRDefault="00DF6DD0"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52.Сховалися кубики</w:t>
            </w:r>
          </w:p>
          <w:p w:rsidR="00DF6DD0" w:rsidRDefault="00DF6DD0"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53.Квітник</w:t>
            </w:r>
          </w:p>
          <w:p w:rsidR="00DF6DD0" w:rsidRDefault="00DF6DD0"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54.Я знаю багато імен</w:t>
            </w:r>
          </w:p>
          <w:p w:rsidR="00DF6DD0" w:rsidRDefault="00DF6DD0"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55.Доженіть мене</w:t>
            </w:r>
          </w:p>
          <w:p w:rsidR="00DF6DD0" w:rsidRDefault="00DF6DD0"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56.Хто краще стрибне</w:t>
            </w:r>
          </w:p>
          <w:p w:rsidR="00DF6DD0" w:rsidRDefault="00DF6DD0"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57.Сонечко і дощик</w:t>
            </w:r>
          </w:p>
          <w:p w:rsidR="00DF6DD0" w:rsidRDefault="00DF6DD0"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58.Переступи через палицю</w:t>
            </w:r>
          </w:p>
          <w:p w:rsidR="00DF6DD0" w:rsidRDefault="00DF6DD0"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59.Грибок</w:t>
            </w:r>
          </w:p>
          <w:p w:rsidR="00DF6DD0" w:rsidRDefault="00DF6DD0"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60.</w:t>
            </w:r>
            <w:r w:rsidR="00A60DF2">
              <w:rPr>
                <w:rFonts w:ascii="Times New Roman" w:hAnsi="Times New Roman" w:cs="Times New Roman"/>
                <w:b/>
                <w:sz w:val="24"/>
                <w:szCs w:val="24"/>
                <w:lang w:val="uk-UA"/>
              </w:rPr>
              <w:t>Море хвилюється</w:t>
            </w:r>
          </w:p>
          <w:p w:rsidR="00A60DF2" w:rsidRDefault="00A60DF2"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61.Каруселі</w:t>
            </w:r>
          </w:p>
          <w:p w:rsidR="00A60DF2" w:rsidRDefault="00A60DF2"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62.Горобчики і кіт</w:t>
            </w:r>
          </w:p>
          <w:p w:rsidR="00A60DF2" w:rsidRDefault="00A60DF2"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63.Звірі – будиночки</w:t>
            </w:r>
          </w:p>
          <w:p w:rsidR="00A60DF2" w:rsidRDefault="00A60DF2"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64.Літаки</w:t>
            </w:r>
          </w:p>
          <w:p w:rsidR="00A60DF2" w:rsidRDefault="00A60DF2"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65.Совушка – сова</w:t>
            </w:r>
          </w:p>
          <w:p w:rsidR="00A60DF2" w:rsidRDefault="00A60DF2"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66.Кудлатий пес</w:t>
            </w:r>
          </w:p>
          <w:p w:rsidR="00A60DF2" w:rsidRDefault="00A60DF2"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67.</w:t>
            </w:r>
            <w:r w:rsidR="00430F07">
              <w:rPr>
                <w:rFonts w:ascii="Times New Roman" w:hAnsi="Times New Roman" w:cs="Times New Roman"/>
                <w:b/>
                <w:sz w:val="24"/>
                <w:szCs w:val="24"/>
                <w:lang w:val="uk-UA"/>
              </w:rPr>
              <w:t>Веселка</w:t>
            </w:r>
          </w:p>
          <w:p w:rsidR="00430F07" w:rsidRDefault="00430F07"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68.Мишоловка</w:t>
            </w:r>
          </w:p>
          <w:p w:rsidR="00430F07" w:rsidRDefault="00430F07"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69.Мій веселий дзвінкий м</w:t>
            </w:r>
            <w:r w:rsidRPr="00430F07">
              <w:rPr>
                <w:rFonts w:ascii="Times New Roman" w:hAnsi="Times New Roman" w:cs="Times New Roman"/>
                <w:b/>
                <w:sz w:val="24"/>
                <w:szCs w:val="24"/>
              </w:rPr>
              <w:t>’</w:t>
            </w:r>
            <w:r>
              <w:rPr>
                <w:rFonts w:ascii="Times New Roman" w:hAnsi="Times New Roman" w:cs="Times New Roman"/>
                <w:b/>
                <w:sz w:val="24"/>
                <w:szCs w:val="24"/>
                <w:lang w:val="uk-UA"/>
              </w:rPr>
              <w:t>яч</w:t>
            </w:r>
          </w:p>
          <w:p w:rsidR="00430F07" w:rsidRDefault="00430F07"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70.Принеси іграшку</w:t>
            </w:r>
          </w:p>
          <w:p w:rsidR="00430F07" w:rsidRDefault="00430F07"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71.Квочка і курчата</w:t>
            </w:r>
          </w:p>
          <w:p w:rsidR="00430F07" w:rsidRDefault="00430F07"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72.Не запізнися</w:t>
            </w:r>
          </w:p>
          <w:p w:rsidR="00430F07" w:rsidRDefault="00430F07"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73.Хто далі кине мішечок</w:t>
            </w:r>
          </w:p>
          <w:p w:rsidR="00430F07" w:rsidRDefault="00430F07"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74.</w:t>
            </w:r>
          </w:p>
          <w:p w:rsidR="00430F07" w:rsidRDefault="00430F07"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75.</w:t>
            </w:r>
          </w:p>
          <w:p w:rsidR="00430F07" w:rsidRDefault="00430F07" w:rsidP="00762B0C">
            <w:pPr>
              <w:tabs>
                <w:tab w:val="left" w:pos="3057"/>
              </w:tabs>
              <w:rPr>
                <w:rFonts w:ascii="Times New Roman" w:hAnsi="Times New Roman" w:cs="Times New Roman"/>
                <w:b/>
                <w:sz w:val="24"/>
                <w:szCs w:val="24"/>
                <w:lang w:val="uk-UA"/>
              </w:rPr>
            </w:pPr>
            <w:r>
              <w:rPr>
                <w:rFonts w:ascii="Times New Roman" w:hAnsi="Times New Roman" w:cs="Times New Roman"/>
                <w:b/>
                <w:sz w:val="24"/>
                <w:szCs w:val="24"/>
                <w:lang w:val="uk-UA"/>
              </w:rPr>
              <w:t>76.</w:t>
            </w:r>
          </w:p>
          <w:p w:rsidR="00430F07" w:rsidRPr="00485454" w:rsidRDefault="00430F07" w:rsidP="00762B0C">
            <w:pPr>
              <w:tabs>
                <w:tab w:val="left" w:pos="3057"/>
              </w:tabs>
              <w:rPr>
                <w:lang w:val="uk-UA"/>
              </w:rPr>
            </w:pPr>
            <w:r>
              <w:rPr>
                <w:rFonts w:ascii="Times New Roman" w:hAnsi="Times New Roman" w:cs="Times New Roman"/>
                <w:b/>
                <w:sz w:val="24"/>
                <w:szCs w:val="24"/>
                <w:lang w:val="uk-UA"/>
              </w:rPr>
              <w:t>77.</w:t>
            </w:r>
          </w:p>
        </w:tc>
        <w:tc>
          <w:tcPr>
            <w:tcW w:w="7796" w:type="dxa"/>
          </w:tcPr>
          <w:p w:rsidR="00A1004C" w:rsidRPr="00A1004C" w:rsidRDefault="00A1004C" w:rsidP="00A1004C">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A1004C">
              <w:rPr>
                <w:rFonts w:ascii="Times New Roman" w:eastAsia="Times New Roman" w:hAnsi="Times New Roman" w:cs="Times New Roman"/>
                <w:b/>
                <w:bCs/>
                <w:color w:val="7030A0"/>
                <w:sz w:val="36"/>
                <w:szCs w:val="36"/>
                <w:lang w:eastAsia="ru-RU"/>
              </w:rPr>
              <w:lastRenderedPageBreak/>
              <w:t>Заячі будиночки</w:t>
            </w:r>
          </w:p>
          <w:p w:rsidR="00A1004C" w:rsidRPr="00AB7483" w:rsidRDefault="00A1004C" w:rsidP="00A1004C">
            <w:pPr>
              <w:spacing w:before="100" w:beforeAutospacing="1" w:after="100" w:afterAutospacing="1" w:line="240" w:lineRule="auto"/>
              <w:rPr>
                <w:rFonts w:ascii="Times New Roman" w:eastAsia="Times New Roman" w:hAnsi="Times New Roman" w:cs="Times New Roman"/>
                <w:sz w:val="24"/>
                <w:szCs w:val="24"/>
                <w:lang w:eastAsia="ru-RU"/>
              </w:rPr>
            </w:pPr>
            <w:r w:rsidRPr="00AB7483">
              <w:rPr>
                <w:rFonts w:ascii="Times New Roman" w:eastAsia="Times New Roman" w:hAnsi="Times New Roman" w:cs="Times New Roman"/>
                <w:sz w:val="24"/>
                <w:szCs w:val="24"/>
                <w:lang w:eastAsia="ru-RU"/>
              </w:rPr>
              <w:t xml:space="preserve">Грають зображують зайчиків. У кожного - </w:t>
            </w:r>
            <w:proofErr w:type="gramStart"/>
            <w:r w:rsidRPr="00AB7483">
              <w:rPr>
                <w:rFonts w:ascii="Times New Roman" w:eastAsia="Times New Roman" w:hAnsi="Times New Roman" w:cs="Times New Roman"/>
                <w:sz w:val="24"/>
                <w:szCs w:val="24"/>
                <w:lang w:eastAsia="ru-RU"/>
              </w:rPr>
              <w:t>св</w:t>
            </w:r>
            <w:proofErr w:type="gramEnd"/>
            <w:r w:rsidRPr="00AB7483">
              <w:rPr>
                <w:rFonts w:ascii="Times New Roman" w:eastAsia="Times New Roman" w:hAnsi="Times New Roman" w:cs="Times New Roman"/>
                <w:sz w:val="24"/>
                <w:szCs w:val="24"/>
                <w:lang w:eastAsia="ru-RU"/>
              </w:rPr>
              <w:t xml:space="preserve">ій будиночок, але у одного (ведучого) будиночка немає. Він підходить до будиночка будь-якого учасника гри і просить: «будь Ласка, дай мені будиночок». Зайчик не має наміру поступатися незнайомцю </w:t>
            </w:r>
            <w:proofErr w:type="gramStart"/>
            <w:r w:rsidRPr="00AB7483">
              <w:rPr>
                <w:rFonts w:ascii="Times New Roman" w:eastAsia="Times New Roman" w:hAnsi="Times New Roman" w:cs="Times New Roman"/>
                <w:sz w:val="24"/>
                <w:szCs w:val="24"/>
                <w:lang w:eastAsia="ru-RU"/>
              </w:rPr>
              <w:t>св</w:t>
            </w:r>
            <w:proofErr w:type="gramEnd"/>
            <w:r w:rsidRPr="00AB7483">
              <w:rPr>
                <w:rFonts w:ascii="Times New Roman" w:eastAsia="Times New Roman" w:hAnsi="Times New Roman" w:cs="Times New Roman"/>
                <w:sz w:val="24"/>
                <w:szCs w:val="24"/>
                <w:lang w:eastAsia="ru-RU"/>
              </w:rPr>
              <w:t xml:space="preserve">ій будинок. Він біжить по колу вправо, ведучий - </w:t>
            </w:r>
            <w:proofErr w:type="gramStart"/>
            <w:r w:rsidRPr="00AB7483">
              <w:rPr>
                <w:rFonts w:ascii="Times New Roman" w:eastAsia="Times New Roman" w:hAnsi="Times New Roman" w:cs="Times New Roman"/>
                <w:sz w:val="24"/>
                <w:szCs w:val="24"/>
                <w:lang w:eastAsia="ru-RU"/>
              </w:rPr>
              <w:t>вл</w:t>
            </w:r>
            <w:proofErr w:type="gramEnd"/>
            <w:r w:rsidRPr="00AB7483">
              <w:rPr>
                <w:rFonts w:ascii="Times New Roman" w:eastAsia="Times New Roman" w:hAnsi="Times New Roman" w:cs="Times New Roman"/>
                <w:sz w:val="24"/>
                <w:szCs w:val="24"/>
                <w:lang w:eastAsia="ru-RU"/>
              </w:rPr>
              <w:t xml:space="preserve">іво. Вони оббігають всіх учасників, доторкнувшись до </w:t>
            </w:r>
            <w:proofErr w:type="gramStart"/>
            <w:r w:rsidRPr="00AB7483">
              <w:rPr>
                <w:rFonts w:ascii="Times New Roman" w:eastAsia="Times New Roman" w:hAnsi="Times New Roman" w:cs="Times New Roman"/>
                <w:sz w:val="24"/>
                <w:szCs w:val="24"/>
                <w:lang w:eastAsia="ru-RU"/>
              </w:rPr>
              <w:t>кожного</w:t>
            </w:r>
            <w:proofErr w:type="gramEnd"/>
            <w:r w:rsidRPr="00AB7483">
              <w:rPr>
                <w:rFonts w:ascii="Times New Roman" w:eastAsia="Times New Roman" w:hAnsi="Times New Roman" w:cs="Times New Roman"/>
                <w:sz w:val="24"/>
                <w:szCs w:val="24"/>
                <w:lang w:eastAsia="ru-RU"/>
              </w:rPr>
              <w:t xml:space="preserve">. Той гравець, до якого доторкнулися, </w:t>
            </w:r>
            <w:proofErr w:type="gramStart"/>
            <w:r w:rsidRPr="00AB7483">
              <w:rPr>
                <w:rFonts w:ascii="Times New Roman" w:eastAsia="Times New Roman" w:hAnsi="Times New Roman" w:cs="Times New Roman"/>
                <w:sz w:val="24"/>
                <w:szCs w:val="24"/>
                <w:lang w:eastAsia="ru-RU"/>
              </w:rPr>
              <w:t>повинен</w:t>
            </w:r>
            <w:proofErr w:type="gramEnd"/>
            <w:r w:rsidRPr="00AB7483">
              <w:rPr>
                <w:rFonts w:ascii="Times New Roman" w:eastAsia="Times New Roman" w:hAnsi="Times New Roman" w:cs="Times New Roman"/>
                <w:sz w:val="24"/>
                <w:szCs w:val="24"/>
                <w:lang w:eastAsia="ru-RU"/>
              </w:rPr>
              <w:t xml:space="preserve"> зайняти вільний будиночок. </w:t>
            </w:r>
            <w:proofErr w:type="gramStart"/>
            <w:r w:rsidRPr="00AB7483">
              <w:rPr>
                <w:rFonts w:ascii="Times New Roman" w:eastAsia="Times New Roman" w:hAnsi="Times New Roman" w:cs="Times New Roman"/>
                <w:sz w:val="24"/>
                <w:szCs w:val="24"/>
                <w:lang w:eastAsia="ru-RU"/>
              </w:rPr>
              <w:t>По</w:t>
            </w:r>
            <w:proofErr w:type="gramEnd"/>
            <w:r w:rsidRPr="00AB7483">
              <w:rPr>
                <w:rFonts w:ascii="Times New Roman" w:eastAsia="Times New Roman" w:hAnsi="Times New Roman" w:cs="Times New Roman"/>
                <w:sz w:val="24"/>
                <w:szCs w:val="24"/>
                <w:lang w:eastAsia="ru-RU"/>
              </w:rPr>
              <w:t xml:space="preserve"> команді ведучого гра зупиняється. Зайчик, залишився без будиночка, водить.</w:t>
            </w:r>
          </w:p>
          <w:p w:rsidR="00A1004C" w:rsidRPr="00A1004C" w:rsidRDefault="00A1004C" w:rsidP="00A1004C">
            <w:pPr>
              <w:spacing w:before="100" w:beforeAutospacing="1" w:after="100" w:afterAutospacing="1" w:line="240" w:lineRule="auto"/>
              <w:jc w:val="center"/>
              <w:rPr>
                <w:rFonts w:ascii="Times New Roman" w:eastAsia="Times New Roman" w:hAnsi="Times New Roman" w:cs="Times New Roman"/>
                <w:color w:val="7030A0"/>
                <w:sz w:val="36"/>
                <w:szCs w:val="36"/>
                <w:lang w:eastAsia="ru-RU"/>
              </w:rPr>
            </w:pPr>
            <w:r w:rsidRPr="00A1004C">
              <w:rPr>
                <w:rFonts w:ascii="Times New Roman" w:eastAsia="Times New Roman" w:hAnsi="Times New Roman" w:cs="Times New Roman"/>
                <w:b/>
                <w:bCs/>
                <w:color w:val="7030A0"/>
                <w:sz w:val="36"/>
                <w:szCs w:val="36"/>
                <w:lang w:eastAsia="ru-RU"/>
              </w:rPr>
              <w:t>Чудесне перетворення</w:t>
            </w:r>
          </w:p>
          <w:p w:rsidR="00A1004C" w:rsidRPr="00AB7483" w:rsidRDefault="00A1004C" w:rsidP="00A1004C">
            <w:pPr>
              <w:spacing w:before="100" w:beforeAutospacing="1" w:after="100" w:afterAutospacing="1" w:line="240" w:lineRule="auto"/>
              <w:rPr>
                <w:rFonts w:ascii="Times New Roman" w:eastAsia="Times New Roman" w:hAnsi="Times New Roman" w:cs="Times New Roman"/>
                <w:sz w:val="24"/>
                <w:szCs w:val="24"/>
                <w:lang w:eastAsia="ru-RU"/>
              </w:rPr>
            </w:pPr>
            <w:r w:rsidRPr="00AB7483">
              <w:rPr>
                <w:rFonts w:ascii="Times New Roman" w:eastAsia="Times New Roman" w:hAnsi="Times New Roman" w:cs="Times New Roman"/>
                <w:sz w:val="24"/>
                <w:szCs w:val="24"/>
                <w:lang w:eastAsia="ru-RU"/>
              </w:rPr>
              <w:t xml:space="preserve">Цю гру краще проводити з дітьми </w:t>
            </w:r>
            <w:proofErr w:type="gramStart"/>
            <w:r w:rsidRPr="00AB7483">
              <w:rPr>
                <w:rFonts w:ascii="Times New Roman" w:eastAsia="Times New Roman" w:hAnsi="Times New Roman" w:cs="Times New Roman"/>
                <w:sz w:val="24"/>
                <w:szCs w:val="24"/>
                <w:lang w:eastAsia="ru-RU"/>
              </w:rPr>
              <w:t>старшого</w:t>
            </w:r>
            <w:proofErr w:type="gramEnd"/>
            <w:r w:rsidRPr="00AB7483">
              <w:rPr>
                <w:rFonts w:ascii="Times New Roman" w:eastAsia="Times New Roman" w:hAnsi="Times New Roman" w:cs="Times New Roman"/>
                <w:sz w:val="24"/>
                <w:szCs w:val="24"/>
                <w:lang w:eastAsia="ru-RU"/>
              </w:rPr>
              <w:t xml:space="preserve"> дошкільного або молодшого шкільного віку. У сонячну літню погоду дорослий разом з дітьми вирушає на прогулянку в парк або ліс. </w:t>
            </w:r>
            <w:proofErr w:type="gramStart"/>
            <w:r w:rsidRPr="00AB7483">
              <w:rPr>
                <w:rFonts w:ascii="Times New Roman" w:eastAsia="Times New Roman" w:hAnsi="Times New Roman" w:cs="Times New Roman"/>
                <w:sz w:val="24"/>
                <w:szCs w:val="24"/>
                <w:lang w:eastAsia="ru-RU"/>
              </w:rPr>
              <w:t>П</w:t>
            </w:r>
            <w:proofErr w:type="gramEnd"/>
            <w:r w:rsidRPr="00AB7483">
              <w:rPr>
                <w:rFonts w:ascii="Times New Roman" w:eastAsia="Times New Roman" w:hAnsi="Times New Roman" w:cs="Times New Roman"/>
                <w:sz w:val="24"/>
                <w:szCs w:val="24"/>
                <w:lang w:eastAsia="ru-RU"/>
              </w:rPr>
              <w:t xml:space="preserve">ід час відпочинку керівник просить дітей влаштуватися зручніше і починає гру. Він вибирає самого скромного і сором'язливого дитини і просить його </w:t>
            </w:r>
            <w:proofErr w:type="gramStart"/>
            <w:r w:rsidRPr="00AB7483">
              <w:rPr>
                <w:rFonts w:ascii="Times New Roman" w:eastAsia="Times New Roman" w:hAnsi="Times New Roman" w:cs="Times New Roman"/>
                <w:sz w:val="24"/>
                <w:szCs w:val="24"/>
                <w:lang w:eastAsia="ru-RU"/>
              </w:rPr>
              <w:t>п</w:t>
            </w:r>
            <w:proofErr w:type="gramEnd"/>
            <w:r w:rsidRPr="00AB7483">
              <w:rPr>
                <w:rFonts w:ascii="Times New Roman" w:eastAsia="Times New Roman" w:hAnsi="Times New Roman" w:cs="Times New Roman"/>
                <w:sz w:val="24"/>
                <w:szCs w:val="24"/>
                <w:lang w:eastAsia="ru-RU"/>
              </w:rPr>
              <w:t xml:space="preserve">ідійти. Встановивши з учасником доброзичливий контакт (дорослий може покласти свою руку на плече дитини, взяти учасника за руку і т. п.), ведучий звертається до іншим гравцям: «Хлопці, зараз ми з вами пограємо. Послухайте казку». </w:t>
            </w:r>
            <w:proofErr w:type="gramStart"/>
            <w:r w:rsidRPr="00AB7483">
              <w:rPr>
                <w:rFonts w:ascii="Times New Roman" w:eastAsia="Times New Roman" w:hAnsi="Times New Roman" w:cs="Times New Roman"/>
                <w:sz w:val="24"/>
                <w:szCs w:val="24"/>
                <w:lang w:eastAsia="ru-RU"/>
              </w:rPr>
              <w:t>П</w:t>
            </w:r>
            <w:proofErr w:type="gramEnd"/>
            <w:r w:rsidRPr="00AB7483">
              <w:rPr>
                <w:rFonts w:ascii="Times New Roman" w:eastAsia="Times New Roman" w:hAnsi="Times New Roman" w:cs="Times New Roman"/>
                <w:sz w:val="24"/>
                <w:szCs w:val="24"/>
                <w:lang w:eastAsia="ru-RU"/>
              </w:rPr>
              <w:t>ісля цього ведучий розповідає таку історію.</w:t>
            </w:r>
          </w:p>
          <w:p w:rsidR="00A1004C" w:rsidRPr="00A1004C" w:rsidRDefault="00A1004C" w:rsidP="00A1004C">
            <w:pPr>
              <w:spacing w:before="100" w:beforeAutospacing="1" w:after="100" w:afterAutospacing="1" w:line="240" w:lineRule="auto"/>
              <w:jc w:val="center"/>
              <w:rPr>
                <w:rFonts w:ascii="Times New Roman" w:eastAsia="Times New Roman" w:hAnsi="Times New Roman" w:cs="Times New Roman"/>
                <w:color w:val="7030A0"/>
                <w:sz w:val="36"/>
                <w:szCs w:val="36"/>
                <w:lang w:eastAsia="ru-RU"/>
              </w:rPr>
            </w:pPr>
            <w:r w:rsidRPr="00A1004C">
              <w:rPr>
                <w:rFonts w:ascii="Times New Roman" w:eastAsia="Times New Roman" w:hAnsi="Times New Roman" w:cs="Times New Roman"/>
                <w:b/>
                <w:bCs/>
                <w:color w:val="7030A0"/>
                <w:sz w:val="36"/>
                <w:szCs w:val="36"/>
                <w:lang w:eastAsia="ru-RU"/>
              </w:rPr>
              <w:t>Кругові квача</w:t>
            </w:r>
          </w:p>
          <w:p w:rsidR="00A1004C" w:rsidRPr="00AB7483" w:rsidRDefault="00A1004C" w:rsidP="00A1004C">
            <w:pPr>
              <w:spacing w:before="100" w:beforeAutospacing="1" w:after="100" w:afterAutospacing="1" w:line="240" w:lineRule="auto"/>
              <w:rPr>
                <w:rFonts w:ascii="Times New Roman" w:eastAsia="Times New Roman" w:hAnsi="Times New Roman" w:cs="Times New Roman"/>
                <w:sz w:val="24"/>
                <w:szCs w:val="24"/>
                <w:lang w:eastAsia="ru-RU"/>
              </w:rPr>
            </w:pPr>
            <w:r w:rsidRPr="00AB7483">
              <w:rPr>
                <w:rFonts w:ascii="Times New Roman" w:eastAsia="Times New Roman" w:hAnsi="Times New Roman" w:cs="Times New Roman"/>
                <w:sz w:val="24"/>
                <w:szCs w:val="24"/>
                <w:lang w:eastAsia="ru-RU"/>
              </w:rPr>
              <w:t xml:space="preserve">Дану гру краще проводити на дитячому майданчику. Гравці утворюють 2 кола - внутрішній і зовнішній. Потім учасники починають переміщатися: у зовнішньому колі - за годинниковою </w:t>
            </w:r>
            <w:proofErr w:type="gramStart"/>
            <w:r w:rsidRPr="00AB7483">
              <w:rPr>
                <w:rFonts w:ascii="Times New Roman" w:eastAsia="Times New Roman" w:hAnsi="Times New Roman" w:cs="Times New Roman"/>
                <w:sz w:val="24"/>
                <w:szCs w:val="24"/>
                <w:lang w:eastAsia="ru-RU"/>
              </w:rPr>
              <w:t>стр</w:t>
            </w:r>
            <w:proofErr w:type="gramEnd"/>
            <w:r w:rsidRPr="00AB7483">
              <w:rPr>
                <w:rFonts w:ascii="Times New Roman" w:eastAsia="Times New Roman" w:hAnsi="Times New Roman" w:cs="Times New Roman"/>
                <w:sz w:val="24"/>
                <w:szCs w:val="24"/>
                <w:lang w:eastAsia="ru-RU"/>
              </w:rPr>
              <w:t xml:space="preserve">ілкою, у внутрішньому - проти годинникової стрілки. За сигналом ведучого (дорослого) діти зупиняються. Учасники гри, що утворюють внутрішній коло, намагаються засалити гравців зовнішнього кола (доторкнутися рукою) раніше, </w:t>
            </w:r>
            <w:proofErr w:type="gramStart"/>
            <w:r w:rsidRPr="00AB7483">
              <w:rPr>
                <w:rFonts w:ascii="Times New Roman" w:eastAsia="Times New Roman" w:hAnsi="Times New Roman" w:cs="Times New Roman"/>
                <w:sz w:val="24"/>
                <w:szCs w:val="24"/>
                <w:lang w:eastAsia="ru-RU"/>
              </w:rPr>
              <w:t>ніж</w:t>
            </w:r>
            <w:proofErr w:type="gramEnd"/>
            <w:r w:rsidRPr="00AB7483">
              <w:rPr>
                <w:rFonts w:ascii="Times New Roman" w:eastAsia="Times New Roman" w:hAnsi="Times New Roman" w:cs="Times New Roman"/>
                <w:sz w:val="24"/>
                <w:szCs w:val="24"/>
                <w:lang w:eastAsia="ru-RU"/>
              </w:rPr>
              <w:t xml:space="preserve"> останні встигнуть сісти. Спіймані учасники встають у внутрішнє коло, </w:t>
            </w:r>
            <w:proofErr w:type="gramStart"/>
            <w:r w:rsidRPr="00AB7483">
              <w:rPr>
                <w:rFonts w:ascii="Times New Roman" w:eastAsia="Times New Roman" w:hAnsi="Times New Roman" w:cs="Times New Roman"/>
                <w:sz w:val="24"/>
                <w:szCs w:val="24"/>
                <w:lang w:eastAsia="ru-RU"/>
              </w:rPr>
              <w:t>п</w:t>
            </w:r>
            <w:proofErr w:type="gramEnd"/>
            <w:r w:rsidRPr="00AB7483">
              <w:rPr>
                <w:rFonts w:ascii="Times New Roman" w:eastAsia="Times New Roman" w:hAnsi="Times New Roman" w:cs="Times New Roman"/>
                <w:sz w:val="24"/>
                <w:szCs w:val="24"/>
                <w:lang w:eastAsia="ru-RU"/>
              </w:rPr>
              <w:t>ісля чого гра починається спочатку. Коли у зовнішньому колі залишиться 5-6 чоловік, гра закінчується.</w:t>
            </w:r>
          </w:p>
          <w:p w:rsidR="007B2CDC" w:rsidRDefault="007B2CDC" w:rsidP="00A1004C">
            <w:pPr>
              <w:tabs>
                <w:tab w:val="left" w:pos="2581"/>
              </w:tabs>
              <w:rPr>
                <w:lang w:val="uk-UA"/>
              </w:rPr>
            </w:pPr>
          </w:p>
          <w:p w:rsidR="00DE7315" w:rsidRDefault="00DE7315" w:rsidP="00A1004C">
            <w:pPr>
              <w:tabs>
                <w:tab w:val="left" w:pos="2581"/>
              </w:tabs>
              <w:rPr>
                <w:lang w:val="uk-UA"/>
              </w:rPr>
            </w:pPr>
          </w:p>
          <w:p w:rsidR="00DE7315" w:rsidRPr="0025423D" w:rsidRDefault="00DE7315" w:rsidP="00DE7315">
            <w:pPr>
              <w:pStyle w:val="a3"/>
              <w:jc w:val="center"/>
              <w:rPr>
                <w:color w:val="7030A0"/>
                <w:sz w:val="36"/>
                <w:szCs w:val="36"/>
              </w:rPr>
            </w:pPr>
            <w:r w:rsidRPr="0025423D">
              <w:rPr>
                <w:b/>
                <w:bCs/>
                <w:color w:val="7030A0"/>
                <w:sz w:val="36"/>
                <w:szCs w:val="36"/>
              </w:rPr>
              <w:lastRenderedPageBreak/>
              <w:t>«Швидко візьми, швидко поклади»</w:t>
            </w:r>
          </w:p>
          <w:p w:rsidR="00DE7315" w:rsidRDefault="00DE7315" w:rsidP="00DE7315">
            <w:pPr>
              <w:pStyle w:val="a3"/>
            </w:pPr>
            <w:r>
              <w:t xml:space="preserve">Для участі у грі слід добирати дітей приблизно однакових за силами. На одній стороні майданчика знаходяться 3–4 </w:t>
            </w:r>
            <w:proofErr w:type="gramStart"/>
            <w:r>
              <w:t>ст</w:t>
            </w:r>
            <w:proofErr w:type="gramEnd"/>
            <w:r>
              <w:t xml:space="preserve">ільця, на кожному — по 2–3 брязкальця або невеликих кубики. На протилежному боці на відстані 5–6 м знаходяться 3–4 кошики. Діти за сигналом повинні взяти по одному предмету, </w:t>
            </w:r>
            <w:proofErr w:type="gramStart"/>
            <w:r>
              <w:t>б</w:t>
            </w:r>
            <w:proofErr w:type="gramEnd"/>
            <w:r>
              <w:t xml:space="preserve">ігом перенести його та покласти до кошика. Фізично міцним дітям можна додати ще один предмет або дещо (на 1–2 м) збільшити відстань </w:t>
            </w:r>
            <w:proofErr w:type="gramStart"/>
            <w:r>
              <w:t>для</w:t>
            </w:r>
            <w:proofErr w:type="gramEnd"/>
            <w:r>
              <w:t xml:space="preserve"> бігу. </w:t>
            </w:r>
            <w:r>
              <w:rPr>
                <w:i/>
                <w:iCs/>
              </w:rPr>
              <w:t> </w:t>
            </w:r>
          </w:p>
          <w:p w:rsidR="00DE7315" w:rsidRPr="00F75998" w:rsidRDefault="00DE7315" w:rsidP="00DE7315">
            <w:pPr>
              <w:spacing w:before="100" w:beforeAutospacing="1" w:after="100" w:afterAutospacing="1" w:line="240" w:lineRule="auto"/>
              <w:jc w:val="center"/>
              <w:outlineLvl w:val="2"/>
              <w:rPr>
                <w:rFonts w:ascii="Times New Roman" w:eastAsia="Times New Roman" w:hAnsi="Times New Roman" w:cs="Times New Roman"/>
                <w:b/>
                <w:bCs/>
                <w:color w:val="7030A0"/>
                <w:sz w:val="36"/>
                <w:szCs w:val="36"/>
                <w:lang w:val="uk-UA" w:eastAsia="ru-RU"/>
              </w:rPr>
            </w:pPr>
            <w:r w:rsidRPr="00F75998">
              <w:rPr>
                <w:rFonts w:ascii="Times New Roman" w:eastAsia="Times New Roman" w:hAnsi="Times New Roman" w:cs="Times New Roman"/>
                <w:b/>
                <w:bCs/>
                <w:color w:val="7030A0"/>
                <w:sz w:val="36"/>
                <w:szCs w:val="36"/>
                <w:lang w:eastAsia="ru-RU"/>
              </w:rPr>
              <w:t>Через струмочок</w:t>
            </w:r>
          </w:p>
          <w:p w:rsidR="00DE7315" w:rsidRPr="00F75998" w:rsidRDefault="00DE7315" w:rsidP="00DE7315">
            <w:pPr>
              <w:spacing w:before="100" w:beforeAutospacing="1" w:after="100" w:afterAutospacing="1" w:line="240" w:lineRule="auto"/>
              <w:rPr>
                <w:rFonts w:ascii="Times New Roman" w:eastAsia="Times New Roman" w:hAnsi="Times New Roman" w:cs="Times New Roman"/>
                <w:sz w:val="24"/>
                <w:szCs w:val="24"/>
                <w:lang w:eastAsia="ru-RU"/>
              </w:rPr>
            </w:pPr>
            <w:r w:rsidRPr="00F75998">
              <w:rPr>
                <w:rFonts w:ascii="Times New Roman" w:eastAsia="Times New Roman" w:hAnsi="Times New Roman" w:cs="Times New Roman"/>
                <w:b/>
                <w:bCs/>
                <w:sz w:val="24"/>
                <w:szCs w:val="24"/>
                <w:lang w:eastAsia="ru-RU"/>
              </w:rPr>
              <w:t>Мета:</w:t>
            </w:r>
            <w:r w:rsidRPr="00F75998">
              <w:rPr>
                <w:rFonts w:ascii="Times New Roman" w:eastAsia="Times New Roman" w:hAnsi="Times New Roman" w:cs="Times New Roman"/>
                <w:sz w:val="24"/>
                <w:szCs w:val="24"/>
                <w:lang w:eastAsia="ru-RU"/>
              </w:rPr>
              <w:t xml:space="preserve"> Розвивати у дітей спритність, вправлятися у стрибках на обох ногах, в </w:t>
            </w:r>
            <w:proofErr w:type="gramStart"/>
            <w:r w:rsidRPr="00F75998">
              <w:rPr>
                <w:rFonts w:ascii="Times New Roman" w:eastAsia="Times New Roman" w:hAnsi="Times New Roman" w:cs="Times New Roman"/>
                <w:sz w:val="24"/>
                <w:szCs w:val="24"/>
                <w:lang w:eastAsia="ru-RU"/>
              </w:rPr>
              <w:t>р</w:t>
            </w:r>
            <w:proofErr w:type="gramEnd"/>
            <w:r w:rsidRPr="00F75998">
              <w:rPr>
                <w:rFonts w:ascii="Times New Roman" w:eastAsia="Times New Roman" w:hAnsi="Times New Roman" w:cs="Times New Roman"/>
                <w:sz w:val="24"/>
                <w:szCs w:val="24"/>
                <w:lang w:eastAsia="ru-RU"/>
              </w:rPr>
              <w:t>івновазі.</w:t>
            </w:r>
          </w:p>
          <w:p w:rsidR="00DE7315" w:rsidRPr="00F75998" w:rsidRDefault="00DE7315" w:rsidP="00DE7315">
            <w:pPr>
              <w:spacing w:before="100" w:beforeAutospacing="1" w:after="100" w:afterAutospacing="1" w:line="240" w:lineRule="auto"/>
              <w:rPr>
                <w:rFonts w:ascii="Times New Roman" w:eastAsia="Times New Roman" w:hAnsi="Times New Roman" w:cs="Times New Roman"/>
                <w:sz w:val="24"/>
                <w:szCs w:val="24"/>
                <w:lang w:eastAsia="ru-RU"/>
              </w:rPr>
            </w:pPr>
            <w:r w:rsidRPr="00F75998">
              <w:rPr>
                <w:rFonts w:ascii="Times New Roman" w:eastAsia="Times New Roman" w:hAnsi="Times New Roman" w:cs="Times New Roman"/>
                <w:b/>
                <w:bCs/>
                <w:sz w:val="24"/>
                <w:szCs w:val="24"/>
                <w:lang w:eastAsia="ru-RU"/>
              </w:rPr>
              <w:t>Опис:</w:t>
            </w:r>
            <w:r w:rsidRPr="00F75998">
              <w:rPr>
                <w:rFonts w:ascii="Times New Roman" w:eastAsia="Times New Roman" w:hAnsi="Times New Roman" w:cs="Times New Roman"/>
                <w:sz w:val="24"/>
                <w:szCs w:val="24"/>
                <w:lang w:eastAsia="ru-RU"/>
              </w:rPr>
              <w:t xml:space="preserve"> Всі гравці сидять на </w:t>
            </w:r>
            <w:proofErr w:type="gramStart"/>
            <w:r w:rsidRPr="00F75998">
              <w:rPr>
                <w:rFonts w:ascii="Times New Roman" w:eastAsia="Times New Roman" w:hAnsi="Times New Roman" w:cs="Times New Roman"/>
                <w:sz w:val="24"/>
                <w:szCs w:val="24"/>
                <w:lang w:eastAsia="ru-RU"/>
              </w:rPr>
              <w:t>ст</w:t>
            </w:r>
            <w:proofErr w:type="gramEnd"/>
            <w:r w:rsidRPr="00F75998">
              <w:rPr>
                <w:rFonts w:ascii="Times New Roman" w:eastAsia="Times New Roman" w:hAnsi="Times New Roman" w:cs="Times New Roman"/>
                <w:sz w:val="24"/>
                <w:szCs w:val="24"/>
                <w:lang w:eastAsia="ru-RU"/>
              </w:rPr>
              <w:t xml:space="preserve">ільцях, у 6 кроках від них кладуться 2 шнура, відстань між якими 2 метри – це струмочок. Діти мають по камінчиках – дощечках перебратися до іншого </w:t>
            </w:r>
            <w:proofErr w:type="gramStart"/>
            <w:r w:rsidRPr="00F75998">
              <w:rPr>
                <w:rFonts w:ascii="Times New Roman" w:eastAsia="Times New Roman" w:hAnsi="Times New Roman" w:cs="Times New Roman"/>
                <w:sz w:val="24"/>
                <w:szCs w:val="24"/>
                <w:lang w:eastAsia="ru-RU"/>
              </w:rPr>
              <w:t>берегу</w:t>
            </w:r>
            <w:proofErr w:type="gramEnd"/>
            <w:r w:rsidRPr="00F75998">
              <w:rPr>
                <w:rFonts w:ascii="Times New Roman" w:eastAsia="Times New Roman" w:hAnsi="Times New Roman" w:cs="Times New Roman"/>
                <w:sz w:val="24"/>
                <w:szCs w:val="24"/>
                <w:lang w:eastAsia="ru-RU"/>
              </w:rPr>
              <w:t xml:space="preserve"> не замочивши ніг. Дощечки покладені з таким розрахунком, щоб діти могли стрибнути обома ногами з одного камінчика на інший. За словом «</w:t>
            </w:r>
            <w:proofErr w:type="gramStart"/>
            <w:r w:rsidRPr="00F75998">
              <w:rPr>
                <w:rFonts w:ascii="Times New Roman" w:eastAsia="Times New Roman" w:hAnsi="Times New Roman" w:cs="Times New Roman"/>
                <w:sz w:val="24"/>
                <w:szCs w:val="24"/>
                <w:lang w:eastAsia="ru-RU"/>
              </w:rPr>
              <w:t>П</w:t>
            </w:r>
            <w:proofErr w:type="gramEnd"/>
            <w:r w:rsidRPr="00F75998">
              <w:rPr>
                <w:rFonts w:ascii="Times New Roman" w:eastAsia="Times New Roman" w:hAnsi="Times New Roman" w:cs="Times New Roman"/>
                <w:sz w:val="24"/>
                <w:szCs w:val="24"/>
                <w:lang w:eastAsia="ru-RU"/>
              </w:rPr>
              <w:t>ішли!» 5 дітей перебираються через струмочок. Той, хто вступив ногою в струмок, відходить вбік – «сушитися». Всі діти мають перейти через струмок.</w:t>
            </w:r>
          </w:p>
          <w:p w:rsidR="00DE7315" w:rsidRPr="00F75998" w:rsidRDefault="00DE7315" w:rsidP="00DE7315">
            <w:pPr>
              <w:spacing w:before="100" w:beforeAutospacing="1" w:after="100" w:afterAutospacing="1" w:line="240" w:lineRule="auto"/>
              <w:rPr>
                <w:rFonts w:ascii="Times New Roman" w:eastAsia="Times New Roman" w:hAnsi="Times New Roman" w:cs="Times New Roman"/>
                <w:sz w:val="24"/>
                <w:szCs w:val="24"/>
                <w:lang w:eastAsia="ru-RU"/>
              </w:rPr>
            </w:pPr>
            <w:r w:rsidRPr="00F75998">
              <w:rPr>
                <w:rFonts w:ascii="Times New Roman" w:eastAsia="Times New Roman" w:hAnsi="Times New Roman" w:cs="Times New Roman"/>
                <w:b/>
                <w:bCs/>
                <w:sz w:val="24"/>
                <w:szCs w:val="24"/>
                <w:lang w:eastAsia="ru-RU"/>
              </w:rPr>
              <w:t>Правила:</w:t>
            </w:r>
          </w:p>
          <w:p w:rsidR="00DE7315" w:rsidRPr="00F75998" w:rsidRDefault="00DE7315" w:rsidP="00DE7315">
            <w:pPr>
              <w:spacing w:before="100" w:beforeAutospacing="1" w:after="100" w:afterAutospacing="1" w:line="240" w:lineRule="auto"/>
              <w:rPr>
                <w:rFonts w:ascii="Times New Roman" w:eastAsia="Times New Roman" w:hAnsi="Times New Roman" w:cs="Times New Roman"/>
                <w:sz w:val="24"/>
                <w:szCs w:val="24"/>
                <w:lang w:eastAsia="ru-RU"/>
              </w:rPr>
            </w:pPr>
            <w:r w:rsidRPr="00F75998">
              <w:rPr>
                <w:rFonts w:ascii="Times New Roman" w:eastAsia="Times New Roman" w:hAnsi="Times New Roman" w:cs="Times New Roman"/>
                <w:sz w:val="24"/>
                <w:szCs w:val="24"/>
                <w:lang w:eastAsia="ru-RU"/>
              </w:rPr>
              <w:t>Переможеним вважається той, хто вступив ногою в струмочок.</w:t>
            </w:r>
          </w:p>
          <w:p w:rsidR="00DE7315" w:rsidRPr="00F75998" w:rsidRDefault="00DE7315" w:rsidP="00DE7315">
            <w:pPr>
              <w:spacing w:before="100" w:beforeAutospacing="1" w:after="100" w:afterAutospacing="1" w:line="240" w:lineRule="auto"/>
              <w:rPr>
                <w:rFonts w:ascii="Times New Roman" w:eastAsia="Times New Roman" w:hAnsi="Times New Roman" w:cs="Times New Roman"/>
                <w:sz w:val="24"/>
                <w:szCs w:val="24"/>
                <w:lang w:eastAsia="ru-RU"/>
              </w:rPr>
            </w:pPr>
            <w:r w:rsidRPr="00F75998">
              <w:rPr>
                <w:rFonts w:ascii="Times New Roman" w:eastAsia="Times New Roman" w:hAnsi="Times New Roman" w:cs="Times New Roman"/>
                <w:sz w:val="24"/>
                <w:szCs w:val="24"/>
                <w:lang w:eastAsia="ru-RU"/>
              </w:rPr>
              <w:t>Перебиратися можна тільки по сигналу.</w:t>
            </w:r>
          </w:p>
          <w:p w:rsidR="00DE7315" w:rsidRPr="00F75998" w:rsidRDefault="00DE7315" w:rsidP="00DE7315">
            <w:pPr>
              <w:spacing w:before="100" w:beforeAutospacing="1" w:after="100" w:afterAutospacing="1" w:line="240" w:lineRule="auto"/>
              <w:rPr>
                <w:rFonts w:ascii="Times New Roman" w:eastAsia="Times New Roman" w:hAnsi="Times New Roman" w:cs="Times New Roman"/>
                <w:sz w:val="24"/>
                <w:szCs w:val="24"/>
                <w:lang w:eastAsia="ru-RU"/>
              </w:rPr>
            </w:pPr>
            <w:r w:rsidRPr="00F75998">
              <w:rPr>
                <w:rFonts w:ascii="Times New Roman" w:eastAsia="Times New Roman" w:hAnsi="Times New Roman" w:cs="Times New Roman"/>
                <w:b/>
                <w:bCs/>
                <w:sz w:val="24"/>
                <w:szCs w:val="24"/>
                <w:lang w:eastAsia="ru-RU"/>
              </w:rPr>
              <w:t>Варіанти:</w:t>
            </w:r>
            <w:r w:rsidRPr="00F75998">
              <w:rPr>
                <w:rFonts w:ascii="Times New Roman" w:eastAsia="Times New Roman" w:hAnsi="Times New Roman" w:cs="Times New Roman"/>
                <w:sz w:val="24"/>
                <w:szCs w:val="24"/>
                <w:lang w:eastAsia="ru-RU"/>
              </w:rPr>
              <w:t xml:space="preserve"> Збільшити відстань </w:t>
            </w:r>
            <w:proofErr w:type="gramStart"/>
            <w:r w:rsidRPr="00F75998">
              <w:rPr>
                <w:rFonts w:ascii="Times New Roman" w:eastAsia="Times New Roman" w:hAnsi="Times New Roman" w:cs="Times New Roman"/>
                <w:sz w:val="24"/>
                <w:szCs w:val="24"/>
                <w:lang w:eastAsia="ru-RU"/>
              </w:rPr>
              <w:t>між</w:t>
            </w:r>
            <w:proofErr w:type="gramEnd"/>
            <w:r w:rsidRPr="00F75998">
              <w:rPr>
                <w:rFonts w:ascii="Times New Roman" w:eastAsia="Times New Roman" w:hAnsi="Times New Roman" w:cs="Times New Roman"/>
                <w:sz w:val="24"/>
                <w:szCs w:val="24"/>
                <w:lang w:eastAsia="ru-RU"/>
              </w:rPr>
              <w:t xml:space="preserve"> шнурами, обходити предмети, перебираючись на інший берег. Стрибати на одній нозі.</w:t>
            </w:r>
          </w:p>
          <w:p w:rsidR="00DE7315" w:rsidRDefault="00DE7315" w:rsidP="00A1004C">
            <w:pPr>
              <w:tabs>
                <w:tab w:val="left" w:pos="2581"/>
              </w:tabs>
              <w:rPr>
                <w:lang w:val="uk-UA"/>
              </w:rPr>
            </w:pPr>
          </w:p>
          <w:p w:rsidR="00F34950" w:rsidRDefault="00F34950" w:rsidP="00A1004C">
            <w:pPr>
              <w:tabs>
                <w:tab w:val="left" w:pos="2581"/>
              </w:tabs>
              <w:rPr>
                <w:lang w:val="uk-UA"/>
              </w:rPr>
            </w:pPr>
          </w:p>
          <w:p w:rsidR="009F3793" w:rsidRDefault="009F3793" w:rsidP="00F34950">
            <w:pPr>
              <w:spacing w:before="100" w:beforeAutospacing="1" w:after="100" w:afterAutospacing="1" w:line="240" w:lineRule="auto"/>
              <w:jc w:val="center"/>
              <w:rPr>
                <w:rFonts w:ascii="Times New Roman" w:eastAsia="Times New Roman" w:hAnsi="Times New Roman" w:cs="Times New Roman"/>
                <w:b/>
                <w:bCs/>
                <w:color w:val="7030A0"/>
                <w:sz w:val="24"/>
                <w:szCs w:val="24"/>
                <w:lang w:val="uk-UA" w:eastAsia="ru-RU"/>
              </w:rPr>
            </w:pPr>
          </w:p>
          <w:p w:rsidR="009F3793" w:rsidRDefault="009F3793" w:rsidP="00F34950">
            <w:pPr>
              <w:spacing w:before="100" w:beforeAutospacing="1" w:after="100" w:afterAutospacing="1" w:line="240" w:lineRule="auto"/>
              <w:jc w:val="center"/>
              <w:rPr>
                <w:rFonts w:ascii="Times New Roman" w:eastAsia="Times New Roman" w:hAnsi="Times New Roman" w:cs="Times New Roman"/>
                <w:b/>
                <w:bCs/>
                <w:color w:val="7030A0"/>
                <w:sz w:val="24"/>
                <w:szCs w:val="24"/>
                <w:lang w:val="uk-UA" w:eastAsia="ru-RU"/>
              </w:rPr>
            </w:pPr>
          </w:p>
          <w:p w:rsidR="00F34950" w:rsidRPr="00034736" w:rsidRDefault="00F34950" w:rsidP="00F34950">
            <w:pPr>
              <w:spacing w:before="100" w:beforeAutospacing="1" w:after="100" w:afterAutospacing="1" w:line="240" w:lineRule="auto"/>
              <w:jc w:val="center"/>
              <w:rPr>
                <w:rFonts w:ascii="Times New Roman" w:eastAsia="Times New Roman" w:hAnsi="Times New Roman" w:cs="Times New Roman"/>
                <w:color w:val="7030A0"/>
                <w:sz w:val="24"/>
                <w:szCs w:val="24"/>
                <w:lang w:eastAsia="ru-RU"/>
              </w:rPr>
            </w:pPr>
            <w:r w:rsidRPr="00034736">
              <w:rPr>
                <w:rFonts w:ascii="Times New Roman" w:eastAsia="Times New Roman" w:hAnsi="Times New Roman" w:cs="Times New Roman"/>
                <w:b/>
                <w:bCs/>
                <w:color w:val="7030A0"/>
                <w:sz w:val="24"/>
                <w:szCs w:val="24"/>
                <w:lang w:eastAsia="ru-RU"/>
              </w:rPr>
              <w:t>ХИТРА ЛИСИЦЯ</w:t>
            </w:r>
          </w:p>
          <w:p w:rsidR="00F34950" w:rsidRDefault="00F34950" w:rsidP="00F34950">
            <w:pPr>
              <w:spacing w:before="100" w:beforeAutospacing="1" w:after="100" w:afterAutospacing="1" w:line="240" w:lineRule="auto"/>
              <w:rPr>
                <w:rFonts w:ascii="Times New Roman" w:eastAsia="Times New Roman" w:hAnsi="Times New Roman" w:cs="Times New Roman"/>
                <w:sz w:val="28"/>
                <w:szCs w:val="28"/>
                <w:lang w:val="uk-UA" w:eastAsia="ru-RU"/>
              </w:rPr>
            </w:pPr>
            <w:r w:rsidRPr="00034736">
              <w:rPr>
                <w:rFonts w:ascii="Times New Roman" w:eastAsia="Times New Roman" w:hAnsi="Times New Roman" w:cs="Times New Roman"/>
                <w:b/>
                <w:bCs/>
                <w:sz w:val="28"/>
                <w:szCs w:val="28"/>
                <w:lang w:eastAsia="ru-RU"/>
              </w:rPr>
              <w:t xml:space="preserve">Мета: </w:t>
            </w:r>
            <w:r w:rsidRPr="00034736">
              <w:rPr>
                <w:rFonts w:ascii="Times New Roman" w:eastAsia="Times New Roman" w:hAnsi="Times New Roman" w:cs="Times New Roman"/>
                <w:sz w:val="28"/>
                <w:szCs w:val="28"/>
                <w:lang w:eastAsia="ru-RU"/>
              </w:rPr>
              <w:t>удосконалювати навички бігу; виховувати спостережли</w:t>
            </w:r>
            <w:r w:rsidRPr="00034736">
              <w:rPr>
                <w:rFonts w:ascii="Times New Roman" w:eastAsia="Times New Roman" w:hAnsi="Times New Roman" w:cs="Times New Roman"/>
                <w:sz w:val="28"/>
                <w:szCs w:val="28"/>
                <w:lang w:eastAsia="ru-RU"/>
              </w:rPr>
              <w:softHyphen/>
              <w:t xml:space="preserve">вість та витримку. Хід гри Діти стоять у колі </w:t>
            </w:r>
            <w:proofErr w:type="gramStart"/>
            <w:r w:rsidRPr="00034736">
              <w:rPr>
                <w:rFonts w:ascii="Times New Roman" w:eastAsia="Times New Roman" w:hAnsi="Times New Roman" w:cs="Times New Roman"/>
                <w:sz w:val="28"/>
                <w:szCs w:val="28"/>
                <w:lang w:eastAsia="ru-RU"/>
              </w:rPr>
              <w:t>пл</w:t>
            </w:r>
            <w:proofErr w:type="gramEnd"/>
            <w:r w:rsidRPr="00034736">
              <w:rPr>
                <w:rFonts w:ascii="Times New Roman" w:eastAsia="Times New Roman" w:hAnsi="Times New Roman" w:cs="Times New Roman"/>
                <w:sz w:val="28"/>
                <w:szCs w:val="28"/>
                <w:lang w:eastAsia="ru-RU"/>
              </w:rPr>
              <w:t>іч-о-пліч, заклавши руки за спину. Ви</w:t>
            </w:r>
            <w:r w:rsidRPr="00034736">
              <w:rPr>
                <w:rFonts w:ascii="Times New Roman" w:eastAsia="Times New Roman" w:hAnsi="Times New Roman" w:cs="Times New Roman"/>
                <w:sz w:val="28"/>
                <w:szCs w:val="28"/>
                <w:lang w:eastAsia="ru-RU"/>
              </w:rPr>
              <w:softHyphen/>
              <w:t xml:space="preserve">хователь проходить за колом і непомітно </w:t>
            </w:r>
            <w:proofErr w:type="gramStart"/>
            <w:r w:rsidRPr="00034736">
              <w:rPr>
                <w:rFonts w:ascii="Times New Roman" w:eastAsia="Times New Roman" w:hAnsi="Times New Roman" w:cs="Times New Roman"/>
                <w:sz w:val="28"/>
                <w:szCs w:val="28"/>
                <w:lang w:eastAsia="ru-RU"/>
              </w:rPr>
              <w:t>торкається</w:t>
            </w:r>
            <w:proofErr w:type="gramEnd"/>
            <w:r w:rsidRPr="00034736">
              <w:rPr>
                <w:rFonts w:ascii="Times New Roman" w:eastAsia="Times New Roman" w:hAnsi="Times New Roman" w:cs="Times New Roman"/>
                <w:sz w:val="28"/>
                <w:szCs w:val="28"/>
                <w:lang w:eastAsia="ru-RU"/>
              </w:rPr>
              <w:t xml:space="preserve"> кого-небудь із них. Дитина, якої торкнувся вихователь, стає «хитрою лисицею». Вихователь пропонує кому-небудь із дітей уважно подивитися на своїх товаришів, пошукати очима «хитру лисицю». Якщо дитина відразу не знайде, діти всі разом запитують: «Хитра лисице, </w:t>
            </w:r>
            <w:proofErr w:type="gramStart"/>
            <w:r w:rsidRPr="00034736">
              <w:rPr>
                <w:rFonts w:ascii="Times New Roman" w:eastAsia="Times New Roman" w:hAnsi="Times New Roman" w:cs="Times New Roman"/>
                <w:sz w:val="28"/>
                <w:szCs w:val="28"/>
                <w:lang w:eastAsia="ru-RU"/>
              </w:rPr>
              <w:t>де ти</w:t>
            </w:r>
            <w:proofErr w:type="gramEnd"/>
            <w:r w:rsidRPr="00034736">
              <w:rPr>
                <w:rFonts w:ascii="Times New Roman" w:eastAsia="Times New Roman" w:hAnsi="Times New Roman" w:cs="Times New Roman"/>
                <w:sz w:val="28"/>
                <w:szCs w:val="28"/>
                <w:lang w:eastAsia="ru-RU"/>
              </w:rPr>
              <w:t xml:space="preserve">?» І пильно стежать за обличчям кожного, чи не викаже себе «хитра лисиця». </w:t>
            </w:r>
            <w:proofErr w:type="gramStart"/>
            <w:r w:rsidRPr="00034736">
              <w:rPr>
                <w:rFonts w:ascii="Times New Roman" w:eastAsia="Times New Roman" w:hAnsi="Times New Roman" w:cs="Times New Roman"/>
                <w:sz w:val="28"/>
                <w:szCs w:val="28"/>
                <w:lang w:eastAsia="ru-RU"/>
              </w:rPr>
              <w:t>П</w:t>
            </w:r>
            <w:proofErr w:type="gramEnd"/>
            <w:r w:rsidRPr="00034736">
              <w:rPr>
                <w:rFonts w:ascii="Times New Roman" w:eastAsia="Times New Roman" w:hAnsi="Times New Roman" w:cs="Times New Roman"/>
                <w:sz w:val="28"/>
                <w:szCs w:val="28"/>
                <w:lang w:eastAsia="ru-RU"/>
              </w:rPr>
              <w:t>ісля трьох запитань ласиця відповідає: «Я тут!» і вбігає в коло, а діти швидко розбігаються, «Лисиця» їх ловить (</w:t>
            </w:r>
            <w:proofErr w:type="gramStart"/>
            <w:r w:rsidRPr="00034736">
              <w:rPr>
                <w:rFonts w:ascii="Times New Roman" w:eastAsia="Times New Roman" w:hAnsi="Times New Roman" w:cs="Times New Roman"/>
                <w:sz w:val="28"/>
                <w:szCs w:val="28"/>
                <w:lang w:eastAsia="ru-RU"/>
              </w:rPr>
              <w:t>торкається</w:t>
            </w:r>
            <w:proofErr w:type="gramEnd"/>
            <w:r w:rsidRPr="00034736">
              <w:rPr>
                <w:rFonts w:ascii="Times New Roman" w:eastAsia="Times New Roman" w:hAnsi="Times New Roman" w:cs="Times New Roman"/>
                <w:sz w:val="28"/>
                <w:szCs w:val="28"/>
                <w:lang w:eastAsia="ru-RU"/>
              </w:rPr>
              <w:t xml:space="preserve"> рукою). Коли буде спіймано 2–3 дітей, гра завершу</w:t>
            </w:r>
            <w:r w:rsidRPr="00034736">
              <w:rPr>
                <w:rFonts w:ascii="Times New Roman" w:eastAsia="Times New Roman" w:hAnsi="Times New Roman" w:cs="Times New Roman"/>
                <w:sz w:val="28"/>
                <w:szCs w:val="28"/>
                <w:lang w:eastAsia="ru-RU"/>
              </w:rPr>
              <w:softHyphen/>
              <w:t>ється.</w:t>
            </w:r>
            <w:r>
              <w:rPr>
                <w:rFonts w:ascii="Times New Roman" w:eastAsia="Times New Roman" w:hAnsi="Times New Roman" w:cs="Times New Roman"/>
                <w:sz w:val="28"/>
                <w:szCs w:val="28"/>
                <w:lang w:val="uk-UA" w:eastAsia="ru-RU"/>
              </w:rPr>
              <w:t xml:space="preserve">  </w:t>
            </w:r>
            <w:r w:rsidRPr="00034736">
              <w:rPr>
                <w:rFonts w:ascii="Times New Roman" w:eastAsia="Times New Roman" w:hAnsi="Times New Roman" w:cs="Times New Roman"/>
                <w:b/>
                <w:bCs/>
                <w:sz w:val="28"/>
                <w:szCs w:val="28"/>
                <w:lang w:eastAsia="ru-RU"/>
              </w:rPr>
              <w:t xml:space="preserve">Рекомендації до гри </w:t>
            </w:r>
            <w:r w:rsidRPr="00034736">
              <w:rPr>
                <w:rFonts w:ascii="Times New Roman" w:eastAsia="Times New Roman" w:hAnsi="Times New Roman" w:cs="Times New Roman"/>
                <w:sz w:val="28"/>
                <w:szCs w:val="28"/>
                <w:lang w:eastAsia="ru-RU"/>
              </w:rPr>
              <w:t xml:space="preserve">Якщо «лисиця» викаже себе раніше, </w:t>
            </w:r>
            <w:proofErr w:type="gramStart"/>
            <w:r w:rsidRPr="00034736">
              <w:rPr>
                <w:rFonts w:ascii="Times New Roman" w:eastAsia="Times New Roman" w:hAnsi="Times New Roman" w:cs="Times New Roman"/>
                <w:sz w:val="28"/>
                <w:szCs w:val="28"/>
                <w:lang w:eastAsia="ru-RU"/>
              </w:rPr>
              <w:t>ніж</w:t>
            </w:r>
            <w:proofErr w:type="gramEnd"/>
            <w:r w:rsidRPr="00034736">
              <w:rPr>
                <w:rFonts w:ascii="Times New Roman" w:eastAsia="Times New Roman" w:hAnsi="Times New Roman" w:cs="Times New Roman"/>
                <w:sz w:val="28"/>
                <w:szCs w:val="28"/>
                <w:lang w:eastAsia="ru-RU"/>
              </w:rPr>
              <w:t xml:space="preserve"> її запитають, діти обирають іншу «лисицю».</w:t>
            </w:r>
            <w:r>
              <w:rPr>
                <w:rFonts w:ascii="Times New Roman" w:eastAsia="Times New Roman" w:hAnsi="Times New Roman" w:cs="Times New Roman"/>
                <w:sz w:val="28"/>
                <w:szCs w:val="28"/>
                <w:lang w:val="uk-UA" w:eastAsia="ru-RU"/>
              </w:rPr>
              <w:t xml:space="preserve">                                                              </w:t>
            </w:r>
          </w:p>
          <w:p w:rsidR="00F34950" w:rsidRPr="00F75998" w:rsidRDefault="00F34950" w:rsidP="00F34950">
            <w:pPr>
              <w:spacing w:before="100" w:beforeAutospacing="1" w:after="100" w:afterAutospacing="1" w:line="240" w:lineRule="auto"/>
              <w:jc w:val="center"/>
              <w:rPr>
                <w:rFonts w:ascii="Times New Roman" w:eastAsia="Times New Roman" w:hAnsi="Times New Roman" w:cs="Times New Roman"/>
                <w:sz w:val="28"/>
                <w:szCs w:val="28"/>
                <w:lang w:eastAsia="ru-RU"/>
              </w:rPr>
            </w:pPr>
            <w:proofErr w:type="gramStart"/>
            <w:r w:rsidRPr="00F75998">
              <w:rPr>
                <w:rFonts w:ascii="Times New Roman" w:eastAsia="Times New Roman" w:hAnsi="Times New Roman" w:cs="Times New Roman"/>
                <w:b/>
                <w:bCs/>
                <w:color w:val="7030A0"/>
                <w:sz w:val="36"/>
                <w:szCs w:val="36"/>
                <w:lang w:eastAsia="ru-RU"/>
              </w:rPr>
              <w:t>Ну</w:t>
            </w:r>
            <w:proofErr w:type="gramEnd"/>
            <w:r w:rsidRPr="00F75998">
              <w:rPr>
                <w:rFonts w:ascii="Times New Roman" w:eastAsia="Times New Roman" w:hAnsi="Times New Roman" w:cs="Times New Roman"/>
                <w:b/>
                <w:bCs/>
                <w:color w:val="7030A0"/>
                <w:sz w:val="36"/>
                <w:szCs w:val="36"/>
                <w:lang w:eastAsia="ru-RU"/>
              </w:rPr>
              <w:t xml:space="preserve"> ж бо, наздожени!</w:t>
            </w:r>
          </w:p>
          <w:p w:rsidR="00F34950" w:rsidRPr="00F75998" w:rsidRDefault="00F34950" w:rsidP="00F34950">
            <w:pPr>
              <w:spacing w:before="100" w:beforeAutospacing="1" w:after="100" w:afterAutospacing="1" w:line="240" w:lineRule="auto"/>
              <w:rPr>
                <w:rFonts w:ascii="Times New Roman" w:eastAsia="Times New Roman" w:hAnsi="Times New Roman" w:cs="Times New Roman"/>
                <w:sz w:val="28"/>
                <w:szCs w:val="28"/>
                <w:lang w:eastAsia="ru-RU"/>
              </w:rPr>
            </w:pPr>
            <w:r w:rsidRPr="00F75998">
              <w:rPr>
                <w:rFonts w:ascii="Times New Roman" w:eastAsia="Times New Roman" w:hAnsi="Times New Roman" w:cs="Times New Roman"/>
                <w:sz w:val="28"/>
                <w:szCs w:val="28"/>
                <w:lang w:eastAsia="ru-RU"/>
              </w:rPr>
              <w:t xml:space="preserve">Ця </w:t>
            </w:r>
            <w:r w:rsidRPr="00615F89">
              <w:rPr>
                <w:rFonts w:ascii="Times New Roman" w:eastAsia="Times New Roman" w:hAnsi="Times New Roman" w:cs="Times New Roman"/>
                <w:b/>
                <w:bCs/>
                <w:sz w:val="28"/>
                <w:szCs w:val="28"/>
                <w:lang w:eastAsia="ru-RU"/>
              </w:rPr>
              <w:t>весела й цікава гра</w:t>
            </w:r>
            <w:r w:rsidRPr="00F75998">
              <w:rPr>
                <w:rFonts w:ascii="Times New Roman" w:eastAsia="Times New Roman" w:hAnsi="Times New Roman" w:cs="Times New Roman"/>
                <w:sz w:val="28"/>
                <w:szCs w:val="28"/>
                <w:lang w:eastAsia="ru-RU"/>
              </w:rPr>
              <w:t xml:space="preserve"> прекрасно </w:t>
            </w:r>
            <w:proofErr w:type="gramStart"/>
            <w:r w:rsidRPr="00F75998">
              <w:rPr>
                <w:rFonts w:ascii="Times New Roman" w:eastAsia="Times New Roman" w:hAnsi="Times New Roman" w:cs="Times New Roman"/>
                <w:sz w:val="28"/>
                <w:szCs w:val="28"/>
                <w:lang w:eastAsia="ru-RU"/>
              </w:rPr>
              <w:t>п</w:t>
            </w:r>
            <w:proofErr w:type="gramEnd"/>
            <w:r w:rsidRPr="00F75998">
              <w:rPr>
                <w:rFonts w:ascii="Times New Roman" w:eastAsia="Times New Roman" w:hAnsi="Times New Roman" w:cs="Times New Roman"/>
                <w:sz w:val="28"/>
                <w:szCs w:val="28"/>
                <w:lang w:eastAsia="ru-RU"/>
              </w:rPr>
              <w:t xml:space="preserve">ідходить </w:t>
            </w:r>
            <w:r w:rsidRPr="00615F89">
              <w:rPr>
                <w:rFonts w:ascii="Times New Roman" w:eastAsia="Times New Roman" w:hAnsi="Times New Roman" w:cs="Times New Roman"/>
                <w:b/>
                <w:bCs/>
                <w:sz w:val="28"/>
                <w:szCs w:val="28"/>
                <w:lang w:eastAsia="ru-RU"/>
              </w:rPr>
              <w:t>для дітей середнього й старшого дошкільного віку</w:t>
            </w:r>
            <w:r w:rsidRPr="00F75998">
              <w:rPr>
                <w:rFonts w:ascii="Times New Roman" w:eastAsia="Times New Roman" w:hAnsi="Times New Roman" w:cs="Times New Roman"/>
                <w:sz w:val="28"/>
                <w:szCs w:val="28"/>
                <w:lang w:eastAsia="ru-RU"/>
              </w:rPr>
              <w:t xml:space="preserve">. Вона призначена для розвитку рухових навичок й уміння домовлятися, уваги й пам'яті, уміння співпрацювати з товаришами. Брати участь у ній може необмежена кількість дітей (від 10 до 25 осіб). </w:t>
            </w:r>
            <w:proofErr w:type="gramStart"/>
            <w:r w:rsidRPr="00F75998">
              <w:rPr>
                <w:rFonts w:ascii="Times New Roman" w:eastAsia="Times New Roman" w:hAnsi="Times New Roman" w:cs="Times New Roman"/>
                <w:sz w:val="28"/>
                <w:szCs w:val="28"/>
                <w:lang w:eastAsia="ru-RU"/>
              </w:rPr>
              <w:t>З</w:t>
            </w:r>
            <w:proofErr w:type="gramEnd"/>
            <w:r w:rsidRPr="00F75998">
              <w:rPr>
                <w:rFonts w:ascii="Times New Roman" w:eastAsia="Times New Roman" w:hAnsi="Times New Roman" w:cs="Times New Roman"/>
                <w:sz w:val="28"/>
                <w:szCs w:val="28"/>
                <w:lang w:eastAsia="ru-RU"/>
              </w:rPr>
              <w:t xml:space="preserve"> числа гравців вибирається ведучий, інші ж учасники вишиковуються в шеренгу один за одним. Ведучий рахує до п'яти, </w:t>
            </w:r>
            <w:proofErr w:type="gramStart"/>
            <w:r w:rsidRPr="00F75998">
              <w:rPr>
                <w:rFonts w:ascii="Times New Roman" w:eastAsia="Times New Roman" w:hAnsi="Times New Roman" w:cs="Times New Roman"/>
                <w:sz w:val="28"/>
                <w:szCs w:val="28"/>
                <w:lang w:eastAsia="ru-RU"/>
              </w:rPr>
              <w:t>п</w:t>
            </w:r>
            <w:proofErr w:type="gramEnd"/>
            <w:r w:rsidRPr="00F75998">
              <w:rPr>
                <w:rFonts w:ascii="Times New Roman" w:eastAsia="Times New Roman" w:hAnsi="Times New Roman" w:cs="Times New Roman"/>
                <w:sz w:val="28"/>
                <w:szCs w:val="28"/>
                <w:lang w:eastAsia="ru-RU"/>
              </w:rPr>
              <w:t xml:space="preserve">ісля чого перший та останній гравці з шеренги вибігають зі своїх місць, останній намагається наздогнати першого. Той, кого наздогнали, вибуває з гри. Виграє той учасник, який залишиться невпійманим останнім. У </w:t>
            </w:r>
            <w:proofErr w:type="gramStart"/>
            <w:r w:rsidRPr="00F75998">
              <w:rPr>
                <w:rFonts w:ascii="Times New Roman" w:eastAsia="Times New Roman" w:hAnsi="Times New Roman" w:cs="Times New Roman"/>
                <w:sz w:val="28"/>
                <w:szCs w:val="28"/>
                <w:lang w:eastAsia="ru-RU"/>
              </w:rPr>
              <w:t>другому</w:t>
            </w:r>
            <w:proofErr w:type="gramEnd"/>
            <w:r w:rsidRPr="00F75998">
              <w:rPr>
                <w:rFonts w:ascii="Times New Roman" w:eastAsia="Times New Roman" w:hAnsi="Times New Roman" w:cs="Times New Roman"/>
                <w:sz w:val="28"/>
                <w:szCs w:val="28"/>
                <w:lang w:eastAsia="ru-RU"/>
              </w:rPr>
              <w:t xml:space="preserve"> турі можна змінити правила, щоб перший у шерензі наздоганяв останнього.</w:t>
            </w:r>
          </w:p>
          <w:p w:rsidR="00AA7168" w:rsidRPr="00F75998" w:rsidRDefault="00AA7168" w:rsidP="00AA7168">
            <w:pPr>
              <w:tabs>
                <w:tab w:val="left" w:pos="2581"/>
              </w:tabs>
              <w:jc w:val="center"/>
              <w:rPr>
                <w:rFonts w:ascii="Times New Roman" w:hAnsi="Times New Roman" w:cs="Times New Roman"/>
                <w:b/>
                <w:lang w:val="uk-UA"/>
              </w:rPr>
            </w:pPr>
            <w:r w:rsidRPr="00F75998">
              <w:rPr>
                <w:rFonts w:ascii="Times New Roman" w:hAnsi="Times New Roman" w:cs="Times New Roman"/>
                <w:b/>
                <w:bCs/>
                <w:color w:val="7030A0"/>
              </w:rPr>
              <w:lastRenderedPageBreak/>
              <w:t>ЧИЯ ЛАНКА ШВИДШЕ ЗБЕРЕТЬСЯ</w:t>
            </w:r>
          </w:p>
          <w:p w:rsidR="00AA7168" w:rsidRDefault="00AA7168" w:rsidP="00AA7168">
            <w:pPr>
              <w:pStyle w:val="a3"/>
            </w:pPr>
            <w:r>
              <w:rPr>
                <w:b/>
                <w:bCs/>
              </w:rPr>
              <w:t xml:space="preserve">Мета: </w:t>
            </w:r>
            <w:r>
              <w:t xml:space="preserve">удосконалювати навички ходьби та бігу; виховувати увагу, </w:t>
            </w:r>
            <w:proofErr w:type="gramStart"/>
            <w:r>
              <w:t>пам’ять</w:t>
            </w:r>
            <w:proofErr w:type="gramEnd"/>
            <w:r>
              <w:t>, організованість. Хід гри</w:t>
            </w:r>
            <w:proofErr w:type="gramStart"/>
            <w:r>
              <w:t xml:space="preserve"> Д</w:t>
            </w:r>
            <w:proofErr w:type="gramEnd"/>
            <w:r>
              <w:t xml:space="preserve">іти шикуються у дві колони напроти вихователя. На умовний сигнал (свисток, змах прапорцем) або команду «Кроком руш!» діти ходять колонами одне за одним або в </w:t>
            </w:r>
            <w:proofErr w:type="gramStart"/>
            <w:r>
              <w:t>своїй</w:t>
            </w:r>
            <w:proofErr w:type="gramEnd"/>
            <w:r>
              <w:t xml:space="preserve"> колоні переши</w:t>
            </w:r>
            <w:r>
              <w:softHyphen/>
              <w:t xml:space="preserve">ковуються у пари і ходять парами. На команду «Усі розійшлись!» </w:t>
            </w:r>
            <w:proofErr w:type="gramStart"/>
            <w:r>
              <w:t>вони</w:t>
            </w:r>
            <w:proofErr w:type="gramEnd"/>
            <w:r>
              <w:t xml:space="preserve"> розбігаються майданчиком (залою). На команду вихователя «</w:t>
            </w:r>
            <w:proofErr w:type="gramStart"/>
            <w:r>
              <w:t>Ст</w:t>
            </w:r>
            <w:proofErr w:type="gramEnd"/>
            <w:r>
              <w:t>ій!» усі зупиняються і заплющують очі. Вихователь (змінюючи місце). Раз, два, три, швидко ши</w:t>
            </w:r>
            <w:r>
              <w:softHyphen/>
              <w:t xml:space="preserve">куйтесь </w:t>
            </w:r>
            <w:proofErr w:type="gramStart"/>
            <w:r>
              <w:t>у колони</w:t>
            </w:r>
            <w:proofErr w:type="gramEnd"/>
            <w:r>
              <w:t xml:space="preserve"> біля мене! Виграє ланка (колона), яка швидше збереться. Гра повторю</w:t>
            </w:r>
            <w:r>
              <w:softHyphen/>
              <w:t xml:space="preserve">ється. </w:t>
            </w:r>
            <w:r>
              <w:rPr>
                <w:b/>
                <w:bCs/>
              </w:rPr>
              <w:t>Рекомендації до гри</w:t>
            </w:r>
            <w:r>
              <w:t xml:space="preserve"> </w:t>
            </w:r>
            <w:proofErr w:type="gramStart"/>
            <w:r>
              <w:t>П</w:t>
            </w:r>
            <w:proofErr w:type="gramEnd"/>
            <w:r>
              <w:t xml:space="preserve">ісля кількох повторень гру можна ускладнити, об’єднавши дітей у 3–4 підгрупи. Кожна група шикується </w:t>
            </w:r>
            <w:proofErr w:type="gramStart"/>
            <w:r>
              <w:t>в</w:t>
            </w:r>
            <w:proofErr w:type="gramEnd"/>
            <w:r>
              <w:t xml:space="preserve"> колону по одному перед прапорцем свого кольору. За сигналом вихователя (свисток, удар </w:t>
            </w:r>
            <w:proofErr w:type="gramStart"/>
            <w:r>
              <w:t>у</w:t>
            </w:r>
            <w:proofErr w:type="gramEnd"/>
            <w:r>
              <w:t xml:space="preserve"> </w:t>
            </w:r>
            <w:proofErr w:type="gramStart"/>
            <w:r>
              <w:t>бубон</w:t>
            </w:r>
            <w:proofErr w:type="gramEnd"/>
            <w:r>
              <w:t>) діти почина</w:t>
            </w:r>
            <w:r>
              <w:softHyphen/>
              <w:t xml:space="preserve">ють ходити та бігати майданчиком (залою). </w:t>
            </w:r>
            <w:proofErr w:type="gramStart"/>
            <w:r>
              <w:t>П</w:t>
            </w:r>
            <w:proofErr w:type="gramEnd"/>
            <w:r>
              <w:t>ісля команди «На місця!» діти повертаються до свого прапорця і стають біля нього в колону. Вихователь назива</w:t>
            </w:r>
            <w:proofErr w:type="gramStart"/>
            <w:r>
              <w:t>є,</w:t>
            </w:r>
            <w:proofErr w:type="gramEnd"/>
            <w:r>
              <w:t xml:space="preserve"> яка підгрупа швидше повернулась </w:t>
            </w:r>
            <w:r>
              <w:rPr>
                <w:b/>
                <w:bCs/>
              </w:rPr>
              <w:t xml:space="preserve">233 </w:t>
            </w:r>
            <w:r>
              <w:t xml:space="preserve">Рухливі ігри і вишикувалась у колону. </w:t>
            </w:r>
            <w:proofErr w:type="gramStart"/>
            <w:r>
              <w:t>П</w:t>
            </w:r>
            <w:proofErr w:type="gramEnd"/>
            <w:r>
              <w:t>ісля 2–3 повторень вихователь дає ко</w:t>
            </w:r>
            <w:r>
              <w:softHyphen/>
              <w:t xml:space="preserve">манду «Стій!» Діти зупиняються і заплющують очі, а вихователь у цей час змінює місця прапорців. </w:t>
            </w:r>
            <w:proofErr w:type="gramStart"/>
            <w:r>
              <w:t>П</w:t>
            </w:r>
            <w:proofErr w:type="gramEnd"/>
            <w:r>
              <w:t xml:space="preserve">ісля команди «На місця!» діти розплющують очі та поспішають стати в колону проти свого прапорця. Виграють ті, хто </w:t>
            </w:r>
            <w:proofErr w:type="gramStart"/>
            <w:r>
              <w:t>першим</w:t>
            </w:r>
            <w:proofErr w:type="gramEnd"/>
            <w:r>
              <w:t xml:space="preserve"> став у колону.</w:t>
            </w:r>
          </w:p>
          <w:p w:rsidR="00AA7168" w:rsidRPr="0095007A" w:rsidRDefault="00AA7168" w:rsidP="00AA7168">
            <w:pPr>
              <w:pStyle w:val="a3"/>
              <w:jc w:val="center"/>
              <w:rPr>
                <w:color w:val="7030A0"/>
                <w:sz w:val="36"/>
                <w:szCs w:val="36"/>
              </w:rPr>
            </w:pPr>
            <w:r w:rsidRPr="0095007A">
              <w:rPr>
                <w:b/>
                <w:bCs/>
                <w:color w:val="7030A0"/>
                <w:sz w:val="36"/>
                <w:szCs w:val="36"/>
              </w:rPr>
              <w:t>«Іменинний пирі</w:t>
            </w:r>
            <w:proofErr w:type="gramStart"/>
            <w:r w:rsidRPr="0095007A">
              <w:rPr>
                <w:b/>
                <w:bCs/>
                <w:color w:val="7030A0"/>
                <w:sz w:val="36"/>
                <w:szCs w:val="36"/>
              </w:rPr>
              <w:t>г</w:t>
            </w:r>
            <w:proofErr w:type="gramEnd"/>
            <w:r w:rsidRPr="0095007A">
              <w:rPr>
                <w:b/>
                <w:bCs/>
                <w:color w:val="7030A0"/>
                <w:sz w:val="36"/>
                <w:szCs w:val="36"/>
              </w:rPr>
              <w:t>»</w:t>
            </w:r>
          </w:p>
          <w:p w:rsidR="00AA7168" w:rsidRPr="0095007A" w:rsidRDefault="00AA7168" w:rsidP="00AA7168">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sz w:val="24"/>
                <w:szCs w:val="24"/>
                <w:lang w:eastAsia="ru-RU"/>
              </w:rPr>
              <w:t xml:space="preserve">Діти стоять у </w:t>
            </w:r>
            <w:proofErr w:type="gramStart"/>
            <w:r w:rsidRPr="0095007A">
              <w:rPr>
                <w:rFonts w:ascii="Times New Roman" w:eastAsia="Times New Roman" w:hAnsi="Times New Roman" w:cs="Times New Roman"/>
                <w:sz w:val="24"/>
                <w:szCs w:val="24"/>
                <w:lang w:eastAsia="ru-RU"/>
              </w:rPr>
              <w:t>великому</w:t>
            </w:r>
            <w:proofErr w:type="gramEnd"/>
            <w:r w:rsidRPr="0095007A">
              <w:rPr>
                <w:rFonts w:ascii="Times New Roman" w:eastAsia="Times New Roman" w:hAnsi="Times New Roman" w:cs="Times New Roman"/>
                <w:sz w:val="24"/>
                <w:szCs w:val="24"/>
                <w:lang w:eastAsia="ru-RU"/>
              </w:rPr>
              <w:t xml:space="preserve"> колі, а одна дитина знаходиться у центрі кола. На слова вихователя:</w:t>
            </w:r>
          </w:p>
          <w:p w:rsidR="00AA7168" w:rsidRPr="0095007A" w:rsidRDefault="00AA7168" w:rsidP="00AA7168">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sz w:val="24"/>
                <w:szCs w:val="24"/>
                <w:lang w:eastAsia="ru-RU"/>
              </w:rPr>
              <w:t>Принесли у дитсадок</w:t>
            </w:r>
            <w:r w:rsidRPr="0095007A">
              <w:rPr>
                <w:rFonts w:ascii="Times New Roman" w:eastAsia="Times New Roman" w:hAnsi="Times New Roman" w:cs="Times New Roman"/>
                <w:sz w:val="24"/>
                <w:szCs w:val="24"/>
                <w:lang w:eastAsia="ru-RU"/>
              </w:rPr>
              <w:br/>
              <w:t>Іменинний пиріжок,—</w:t>
            </w:r>
          </w:p>
          <w:p w:rsidR="00AA7168" w:rsidRPr="0095007A" w:rsidRDefault="00AA7168" w:rsidP="00AA7168">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sz w:val="24"/>
                <w:szCs w:val="24"/>
                <w:lang w:eastAsia="ru-RU"/>
              </w:rPr>
              <w:t xml:space="preserve">діти ходять по колу й показують: Ось такий вузенький, Ось такий </w:t>
            </w:r>
            <w:proofErr w:type="gramStart"/>
            <w:r w:rsidRPr="0095007A">
              <w:rPr>
                <w:rFonts w:ascii="Times New Roman" w:eastAsia="Times New Roman" w:hAnsi="Times New Roman" w:cs="Times New Roman"/>
                <w:sz w:val="24"/>
                <w:szCs w:val="24"/>
                <w:lang w:eastAsia="ru-RU"/>
              </w:rPr>
              <w:t>низенький</w:t>
            </w:r>
            <w:proofErr w:type="gramEnd"/>
            <w:r w:rsidRPr="0095007A">
              <w:rPr>
                <w:rFonts w:ascii="Times New Roman" w:eastAsia="Times New Roman" w:hAnsi="Times New Roman" w:cs="Times New Roman"/>
                <w:sz w:val="24"/>
                <w:szCs w:val="24"/>
                <w:lang w:eastAsia="ru-RU"/>
              </w:rPr>
              <w:t xml:space="preserve">. Вихователь і діти звертаються до того, хто стоїть </w:t>
            </w:r>
            <w:proofErr w:type="gramStart"/>
            <w:r w:rsidRPr="0095007A">
              <w:rPr>
                <w:rFonts w:ascii="Times New Roman" w:eastAsia="Times New Roman" w:hAnsi="Times New Roman" w:cs="Times New Roman"/>
                <w:sz w:val="24"/>
                <w:szCs w:val="24"/>
                <w:lang w:eastAsia="ru-RU"/>
              </w:rPr>
              <w:t>у</w:t>
            </w:r>
            <w:proofErr w:type="gramEnd"/>
            <w:r w:rsidRPr="0095007A">
              <w:rPr>
                <w:rFonts w:ascii="Times New Roman" w:eastAsia="Times New Roman" w:hAnsi="Times New Roman" w:cs="Times New Roman"/>
                <w:sz w:val="24"/>
                <w:szCs w:val="24"/>
                <w:lang w:eastAsia="ru-RU"/>
              </w:rPr>
              <w:t xml:space="preserve"> центрі: Таню, ти часу не гай, Кого хочеш — вибирай. На це дитина у колі відповіда</w:t>
            </w:r>
            <w:proofErr w:type="gramStart"/>
            <w:r w:rsidRPr="0095007A">
              <w:rPr>
                <w:rFonts w:ascii="Times New Roman" w:eastAsia="Times New Roman" w:hAnsi="Times New Roman" w:cs="Times New Roman"/>
                <w:sz w:val="24"/>
                <w:szCs w:val="24"/>
                <w:lang w:eastAsia="ru-RU"/>
              </w:rPr>
              <w:t>є:</w:t>
            </w:r>
            <w:proofErr w:type="gramEnd"/>
          </w:p>
          <w:p w:rsidR="00F34950" w:rsidRDefault="00F34950" w:rsidP="00A1004C">
            <w:pPr>
              <w:tabs>
                <w:tab w:val="left" w:pos="2581"/>
              </w:tabs>
              <w:rPr>
                <w:lang w:val="uk-UA"/>
              </w:rPr>
            </w:pPr>
          </w:p>
          <w:p w:rsidR="00DB5087" w:rsidRDefault="00DB5087" w:rsidP="00A1004C">
            <w:pPr>
              <w:tabs>
                <w:tab w:val="left" w:pos="2581"/>
              </w:tabs>
              <w:rPr>
                <w:lang w:val="uk-UA"/>
              </w:rPr>
            </w:pPr>
          </w:p>
          <w:p w:rsidR="00DB5087" w:rsidRPr="0025423D" w:rsidRDefault="00DB5087" w:rsidP="00DB5087">
            <w:pPr>
              <w:pStyle w:val="a3"/>
              <w:jc w:val="center"/>
              <w:rPr>
                <w:color w:val="7030A0"/>
                <w:sz w:val="36"/>
                <w:szCs w:val="36"/>
              </w:rPr>
            </w:pPr>
            <w:r w:rsidRPr="0025423D">
              <w:rPr>
                <w:b/>
                <w:bCs/>
                <w:color w:val="7030A0"/>
                <w:sz w:val="36"/>
                <w:szCs w:val="36"/>
              </w:rPr>
              <w:lastRenderedPageBreak/>
              <w:t>Гра «Коза і вовк»</w:t>
            </w:r>
          </w:p>
          <w:p w:rsidR="00DB5087" w:rsidRPr="00470C61" w:rsidRDefault="00DB5087" w:rsidP="00DB5087">
            <w:pPr>
              <w:pStyle w:val="a3"/>
              <w:rPr>
                <w:sz w:val="28"/>
                <w:szCs w:val="28"/>
              </w:rPr>
            </w:pPr>
            <w:r w:rsidRPr="00470C61">
              <w:rPr>
                <w:b/>
                <w:bCs/>
                <w:sz w:val="28"/>
                <w:szCs w:val="28"/>
              </w:rPr>
              <w:t>Мета:</w:t>
            </w:r>
            <w:r w:rsidRPr="00470C61">
              <w:rPr>
                <w:sz w:val="28"/>
                <w:szCs w:val="28"/>
              </w:rPr>
              <w:t xml:space="preserve"> ходьба по колу, бі</w:t>
            </w:r>
            <w:proofErr w:type="gramStart"/>
            <w:r w:rsidRPr="00470C61">
              <w:rPr>
                <w:sz w:val="28"/>
                <w:szCs w:val="28"/>
              </w:rPr>
              <w:t>г</w:t>
            </w:r>
            <w:proofErr w:type="gramEnd"/>
            <w:r w:rsidRPr="00470C61">
              <w:rPr>
                <w:sz w:val="28"/>
                <w:szCs w:val="28"/>
              </w:rPr>
              <w:t xml:space="preserve"> з ловінням. Виховувати витримку, сміливість, кмі</w:t>
            </w:r>
            <w:proofErr w:type="gramStart"/>
            <w:r w:rsidRPr="00470C61">
              <w:rPr>
                <w:sz w:val="28"/>
                <w:szCs w:val="28"/>
              </w:rPr>
              <w:t>тлив</w:t>
            </w:r>
            <w:proofErr w:type="gramEnd"/>
            <w:r w:rsidRPr="00470C61">
              <w:rPr>
                <w:sz w:val="28"/>
                <w:szCs w:val="28"/>
              </w:rPr>
              <w:t>ість, спритність.</w:t>
            </w:r>
          </w:p>
          <w:p w:rsidR="00DB5087" w:rsidRPr="00470C61" w:rsidRDefault="00DB5087" w:rsidP="00DB5087">
            <w:pPr>
              <w:pStyle w:val="a3"/>
              <w:jc w:val="center"/>
              <w:rPr>
                <w:sz w:val="28"/>
                <w:szCs w:val="28"/>
              </w:rPr>
            </w:pPr>
            <w:r w:rsidRPr="00470C61">
              <w:rPr>
                <w:b/>
                <w:bCs/>
                <w:sz w:val="28"/>
                <w:szCs w:val="28"/>
              </w:rPr>
              <w:t>Хід гри</w:t>
            </w:r>
          </w:p>
          <w:p w:rsidR="00DB5087" w:rsidRPr="00470C61" w:rsidRDefault="00DB5087" w:rsidP="00DB5087">
            <w:pPr>
              <w:pStyle w:val="a3"/>
              <w:rPr>
                <w:sz w:val="28"/>
                <w:szCs w:val="28"/>
                <w:lang w:val="uk-UA"/>
              </w:rPr>
            </w:pPr>
            <w:r w:rsidRPr="00470C61">
              <w:rPr>
                <w:sz w:val="28"/>
                <w:szCs w:val="28"/>
              </w:rPr>
              <w:t xml:space="preserve">Лічилкою діти вибирають вовка і козу, всі інші – пастухи. Взявшись всі за руки, пастухи рухаються по колу, всередині якого пасеться коза, і промовляють такі слова: </w:t>
            </w:r>
            <w:r w:rsidRPr="00470C61">
              <w:rPr>
                <w:i/>
                <w:iCs/>
                <w:sz w:val="28"/>
                <w:szCs w:val="28"/>
              </w:rPr>
              <w:t>Вийшла кізонька рогата</w:t>
            </w:r>
            <w:r w:rsidRPr="00470C61">
              <w:rPr>
                <w:sz w:val="28"/>
                <w:szCs w:val="28"/>
              </w:rPr>
              <w:t xml:space="preserve"> </w:t>
            </w:r>
            <w:r w:rsidRPr="00470C61">
              <w:rPr>
                <w:i/>
                <w:iCs/>
                <w:sz w:val="28"/>
                <w:szCs w:val="28"/>
              </w:rPr>
              <w:t>Попастися на лужок,</w:t>
            </w:r>
            <w:r w:rsidRPr="00470C61">
              <w:rPr>
                <w:sz w:val="28"/>
                <w:szCs w:val="28"/>
              </w:rPr>
              <w:t xml:space="preserve"> </w:t>
            </w:r>
            <w:r w:rsidRPr="00470C61">
              <w:rPr>
                <w:i/>
                <w:iCs/>
                <w:sz w:val="28"/>
                <w:szCs w:val="28"/>
              </w:rPr>
              <w:t>Вовк її спіймати хоче,</w:t>
            </w:r>
            <w:r w:rsidRPr="00470C61">
              <w:rPr>
                <w:sz w:val="28"/>
                <w:szCs w:val="28"/>
              </w:rPr>
              <w:t xml:space="preserve"> </w:t>
            </w:r>
            <w:r w:rsidRPr="00470C61">
              <w:rPr>
                <w:i/>
                <w:iCs/>
                <w:sz w:val="28"/>
                <w:szCs w:val="28"/>
              </w:rPr>
              <w:t xml:space="preserve">Щоб забрати у </w:t>
            </w:r>
            <w:proofErr w:type="gramStart"/>
            <w:r w:rsidRPr="00470C61">
              <w:rPr>
                <w:i/>
                <w:iCs/>
                <w:sz w:val="28"/>
                <w:szCs w:val="28"/>
              </w:rPr>
              <w:t>л</w:t>
            </w:r>
            <w:proofErr w:type="gramEnd"/>
            <w:r w:rsidRPr="00470C61">
              <w:rPr>
                <w:i/>
                <w:iCs/>
                <w:sz w:val="28"/>
                <w:szCs w:val="28"/>
              </w:rPr>
              <w:t>ісок.</w:t>
            </w:r>
            <w:r w:rsidRPr="00470C61">
              <w:rPr>
                <w:sz w:val="28"/>
                <w:szCs w:val="28"/>
              </w:rPr>
              <w:t xml:space="preserve"> </w:t>
            </w:r>
            <w:proofErr w:type="gramStart"/>
            <w:r w:rsidRPr="00470C61">
              <w:rPr>
                <w:sz w:val="28"/>
                <w:szCs w:val="28"/>
              </w:rPr>
              <w:t>П</w:t>
            </w:r>
            <w:proofErr w:type="gramEnd"/>
            <w:r w:rsidRPr="00470C61">
              <w:rPr>
                <w:sz w:val="28"/>
                <w:szCs w:val="28"/>
              </w:rPr>
              <w:t xml:space="preserve">ісля цих слів коза вибігає через ворота (двоє дітей рухаються по колу з піднятими руками), а вовк її ловить. Коли вовк спіймає козу, гра </w:t>
            </w:r>
            <w:proofErr w:type="gramStart"/>
            <w:r w:rsidRPr="00470C61">
              <w:rPr>
                <w:sz w:val="28"/>
                <w:szCs w:val="28"/>
              </w:rPr>
              <w:t>починається</w:t>
            </w:r>
            <w:proofErr w:type="gramEnd"/>
            <w:r w:rsidRPr="00470C61">
              <w:rPr>
                <w:sz w:val="28"/>
                <w:szCs w:val="28"/>
              </w:rPr>
              <w:t xml:space="preserve"> спочатку. </w:t>
            </w:r>
            <w:r w:rsidRPr="00470C61">
              <w:rPr>
                <w:i/>
                <w:iCs/>
                <w:sz w:val="28"/>
                <w:szCs w:val="28"/>
              </w:rPr>
              <w:t>Правила гри.</w:t>
            </w:r>
            <w:r w:rsidRPr="00470C61">
              <w:rPr>
                <w:sz w:val="28"/>
                <w:szCs w:val="28"/>
              </w:rPr>
              <w:t xml:space="preserve"> Коза може забігати назад в коло. При цьому ворота зачиняються. Вовк має право ловити козу лише поза колом. </w:t>
            </w:r>
            <w:r w:rsidRPr="00470C61">
              <w:rPr>
                <w:i/>
                <w:iCs/>
                <w:sz w:val="28"/>
                <w:szCs w:val="28"/>
              </w:rPr>
              <w:t>Вказівки до гри.</w:t>
            </w:r>
            <w:r w:rsidRPr="00470C61">
              <w:rPr>
                <w:sz w:val="28"/>
                <w:szCs w:val="28"/>
              </w:rPr>
              <w:t xml:space="preserve"> Вихователь стежить за тим, щоб діти довго </w:t>
            </w:r>
            <w:proofErr w:type="gramStart"/>
            <w:r w:rsidRPr="00470C61">
              <w:rPr>
                <w:sz w:val="28"/>
                <w:szCs w:val="28"/>
              </w:rPr>
              <w:t>не б</w:t>
            </w:r>
            <w:proofErr w:type="gramEnd"/>
            <w:r w:rsidRPr="00470C61">
              <w:rPr>
                <w:sz w:val="28"/>
                <w:szCs w:val="28"/>
              </w:rPr>
              <w:t>ігали поза колом.</w:t>
            </w:r>
          </w:p>
          <w:p w:rsidR="001B6915" w:rsidRPr="001B6915" w:rsidRDefault="00DB5087" w:rsidP="001B6915">
            <w:pPr>
              <w:tabs>
                <w:tab w:val="left" w:pos="2581"/>
              </w:tabs>
              <w:rPr>
                <w:b/>
                <w:noProof/>
                <w:lang w:val="uk-UA" w:eastAsia="ru-RU"/>
              </w:rPr>
            </w:pPr>
            <w:r>
              <w:rPr>
                <w:noProof/>
                <w:lang w:val="uk-UA" w:eastAsia="ru-RU"/>
              </w:rPr>
              <w:t xml:space="preserve">     </w:t>
            </w:r>
            <w:r>
              <w:rPr>
                <w:noProof/>
                <w:lang w:eastAsia="ru-RU"/>
              </w:rPr>
              <w:drawing>
                <wp:inline distT="0" distB="0" distL="0" distR="0" wp14:anchorId="39E18DE3" wp14:editId="1D0D168F">
                  <wp:extent cx="4572000" cy="2511174"/>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7846" cy="2514385"/>
                          </a:xfrm>
                          <a:prstGeom prst="rect">
                            <a:avLst/>
                          </a:prstGeom>
                          <a:noFill/>
                        </pic:spPr>
                      </pic:pic>
                    </a:graphicData>
                  </a:graphic>
                </wp:inline>
              </w:drawing>
            </w:r>
            <w:r w:rsidR="001B6915">
              <w:rPr>
                <w:b/>
                <w:bCs/>
                <w:noProof/>
                <w:lang w:val="uk-UA" w:eastAsia="ru-RU"/>
              </w:rPr>
              <w:t xml:space="preserve">  </w:t>
            </w:r>
            <w:ins w:id="12" w:author="Unknown">
              <w:r w:rsidR="001B6915" w:rsidRPr="000D0EA8">
                <w:rPr>
                  <w:rFonts w:ascii="Times New Roman" w:eastAsia="Times New Roman" w:hAnsi="Times New Roman" w:cs="Times New Roman"/>
                  <w:color w:val="000000" w:themeColor="text1"/>
                  <w:sz w:val="28"/>
                  <w:szCs w:val="28"/>
                  <w:lang w:eastAsia="ru-RU"/>
                </w:rPr>
                <w:fldChar w:fldCharType="begin"/>
              </w:r>
              <w:r w:rsidR="001B6915" w:rsidRPr="000D0EA8">
                <w:rPr>
                  <w:rFonts w:ascii="Times New Roman" w:eastAsia="Times New Roman" w:hAnsi="Times New Roman" w:cs="Times New Roman"/>
                  <w:color w:val="000000" w:themeColor="text1"/>
                  <w:sz w:val="28"/>
                  <w:szCs w:val="28"/>
                  <w:lang w:eastAsia="ru-RU"/>
                </w:rPr>
                <w:instrText xml:space="preserve"> HYPERLINK "https://abetkaland.in.ua/ruhlyvi-igry-dlya-ditej-3-5-rokiv/" </w:instrText>
              </w:r>
              <w:r w:rsidR="001B6915" w:rsidRPr="000D0EA8">
                <w:rPr>
                  <w:rFonts w:ascii="Times New Roman" w:eastAsia="Times New Roman" w:hAnsi="Times New Roman" w:cs="Times New Roman"/>
                  <w:color w:val="000000" w:themeColor="text1"/>
                  <w:sz w:val="28"/>
                  <w:szCs w:val="28"/>
                  <w:lang w:eastAsia="ru-RU"/>
                </w:rPr>
                <w:fldChar w:fldCharType="separate"/>
              </w:r>
            </w:ins>
            <w:r w:rsidR="001B6915" w:rsidRPr="00531E82">
              <w:rPr>
                <w:rFonts w:ascii="Times New Roman" w:eastAsia="Times New Roman" w:hAnsi="Times New Roman" w:cs="Times New Roman"/>
                <w:color w:val="000000" w:themeColor="text1"/>
                <w:sz w:val="28"/>
                <w:szCs w:val="28"/>
                <w:lang w:eastAsia="ru-RU"/>
              </w:rPr>
              <w:tab/>
            </w:r>
            <w:r w:rsidR="001B6915" w:rsidRPr="00531E82">
              <w:rPr>
                <w:rFonts w:ascii="Times New Roman" w:eastAsia="Times New Roman" w:hAnsi="Times New Roman" w:cs="Times New Roman"/>
                <w:color w:val="000000" w:themeColor="text1"/>
                <w:sz w:val="28"/>
                <w:szCs w:val="28"/>
                <w:lang w:val="uk-UA" w:eastAsia="ru-RU"/>
              </w:rPr>
              <w:t xml:space="preserve">                                                                                             </w:t>
            </w:r>
            <w:r w:rsidR="001B6915">
              <w:rPr>
                <w:rFonts w:ascii="Times New Roman" w:eastAsia="Times New Roman" w:hAnsi="Times New Roman" w:cs="Times New Roman"/>
                <w:color w:val="000000" w:themeColor="text1"/>
                <w:sz w:val="28"/>
                <w:szCs w:val="28"/>
                <w:lang w:val="uk-UA" w:eastAsia="ru-RU"/>
              </w:rPr>
              <w:t xml:space="preserve">                                 </w:t>
            </w:r>
            <w:r w:rsidR="001B6915" w:rsidRPr="001B6915">
              <w:rPr>
                <w:rFonts w:ascii="Times New Roman" w:eastAsia="Times New Roman" w:hAnsi="Times New Roman" w:cs="Times New Roman"/>
                <w:b/>
                <w:color w:val="7030A0"/>
                <w:sz w:val="36"/>
                <w:szCs w:val="36"/>
                <w:lang w:eastAsia="ru-RU"/>
              </w:rPr>
              <w:lastRenderedPageBreak/>
              <w:t>Гра «Салат»</w:t>
            </w:r>
          </w:p>
          <w:p w:rsidR="001B6915" w:rsidRPr="00531E82" w:rsidRDefault="001B6915" w:rsidP="001B6915">
            <w:pPr>
              <w:spacing w:before="100" w:beforeAutospacing="1" w:after="100" w:afterAutospacing="1" w:line="240" w:lineRule="auto"/>
              <w:rPr>
                <w:ins w:id="13" w:author="Unknown"/>
                <w:rFonts w:ascii="Times New Roman" w:eastAsia="Times New Roman" w:hAnsi="Times New Roman" w:cs="Times New Roman"/>
                <w:color w:val="000000" w:themeColor="text1"/>
                <w:sz w:val="28"/>
                <w:szCs w:val="28"/>
                <w:lang w:eastAsia="ru-RU"/>
              </w:rPr>
            </w:pPr>
            <w:r w:rsidRPr="00F75998">
              <w:rPr>
                <w:rFonts w:ascii="Times New Roman" w:eastAsia="Times New Roman" w:hAnsi="Times New Roman" w:cs="Times New Roman"/>
                <w:color w:val="000000" w:themeColor="text1"/>
                <w:sz w:val="28"/>
                <w:szCs w:val="28"/>
                <w:lang w:eastAsia="ru-RU"/>
              </w:rPr>
              <w:t xml:space="preserve">Ця гра дуже проста, проте з її допомогою можна розповісти дітям про </w:t>
            </w:r>
            <w:proofErr w:type="gramStart"/>
            <w:r w:rsidRPr="00F75998">
              <w:rPr>
                <w:rFonts w:ascii="Times New Roman" w:eastAsia="Times New Roman" w:hAnsi="Times New Roman" w:cs="Times New Roman"/>
                <w:color w:val="000000" w:themeColor="text1"/>
                <w:sz w:val="28"/>
                <w:szCs w:val="28"/>
                <w:lang w:eastAsia="ru-RU"/>
              </w:rPr>
              <w:t>р</w:t>
            </w:r>
            <w:proofErr w:type="gramEnd"/>
            <w:r w:rsidRPr="00F75998">
              <w:rPr>
                <w:rFonts w:ascii="Times New Roman" w:eastAsia="Times New Roman" w:hAnsi="Times New Roman" w:cs="Times New Roman"/>
                <w:color w:val="000000" w:themeColor="text1"/>
                <w:sz w:val="28"/>
                <w:szCs w:val="28"/>
                <w:lang w:eastAsia="ru-RU"/>
              </w:rPr>
              <w:t xml:space="preserve">ізні овочі й фрукти, а також провести імпровізований </w:t>
            </w:r>
            <w:r w:rsidRPr="00531E82">
              <w:rPr>
                <w:rFonts w:ascii="Times New Roman" w:eastAsia="Times New Roman" w:hAnsi="Times New Roman" w:cs="Times New Roman"/>
                <w:b/>
                <w:bCs/>
                <w:color w:val="000000" w:themeColor="text1"/>
                <w:sz w:val="28"/>
                <w:szCs w:val="28"/>
                <w:lang w:eastAsia="ru-RU"/>
              </w:rPr>
              <w:t>кулінарний урок для малюків</w:t>
            </w:r>
            <w:r w:rsidRPr="00F75998">
              <w:rPr>
                <w:rFonts w:ascii="Times New Roman" w:eastAsia="Times New Roman" w:hAnsi="Times New Roman" w:cs="Times New Roman"/>
                <w:color w:val="000000" w:themeColor="text1"/>
                <w:sz w:val="28"/>
                <w:szCs w:val="28"/>
                <w:lang w:eastAsia="ru-RU"/>
              </w:rPr>
              <w:t xml:space="preserve">. У коло розставляються стільці, на які сідають учасники. Ще один гравець стає в центр кола. Він роздає дітям назви овочів або фруктів (декілька гравців повинні отримати однакові назви, наприклад, з 10 гравців 2 можуть бути грушами, 3 – яблуками, 5 – бананами), вибираючи собі також одну назву. Коли учасник, що стоїть в колі, називає фрукт або овоч, гравці з </w:t>
            </w:r>
            <w:proofErr w:type="gramStart"/>
            <w:r w:rsidRPr="00F75998">
              <w:rPr>
                <w:rFonts w:ascii="Times New Roman" w:eastAsia="Times New Roman" w:hAnsi="Times New Roman" w:cs="Times New Roman"/>
                <w:color w:val="000000" w:themeColor="text1"/>
                <w:sz w:val="28"/>
                <w:szCs w:val="28"/>
                <w:lang w:eastAsia="ru-RU"/>
              </w:rPr>
              <w:t>такими</w:t>
            </w:r>
            <w:proofErr w:type="gramEnd"/>
            <w:r w:rsidRPr="00F75998">
              <w:rPr>
                <w:rFonts w:ascii="Times New Roman" w:eastAsia="Times New Roman" w:hAnsi="Times New Roman" w:cs="Times New Roman"/>
                <w:color w:val="000000" w:themeColor="text1"/>
                <w:sz w:val="28"/>
                <w:szCs w:val="28"/>
                <w:lang w:eastAsia="ru-RU"/>
              </w:rPr>
              <w:t xml:space="preserve"> назвами повинні помінятися місцями. Той, хто не встиг зайняти місце, стає в центр. Якщо ж центральний гравець скаже «салат», змінити </w:t>
            </w:r>
            <w:proofErr w:type="gramStart"/>
            <w:r w:rsidRPr="00F75998">
              <w:rPr>
                <w:rFonts w:ascii="Times New Roman" w:eastAsia="Times New Roman" w:hAnsi="Times New Roman" w:cs="Times New Roman"/>
                <w:color w:val="000000" w:themeColor="text1"/>
                <w:sz w:val="28"/>
                <w:szCs w:val="28"/>
                <w:lang w:eastAsia="ru-RU"/>
              </w:rPr>
              <w:t>м</w:t>
            </w:r>
            <w:proofErr w:type="gramEnd"/>
            <w:r w:rsidRPr="00F75998">
              <w:rPr>
                <w:rFonts w:ascii="Times New Roman" w:eastAsia="Times New Roman" w:hAnsi="Times New Roman" w:cs="Times New Roman"/>
                <w:color w:val="000000" w:themeColor="text1"/>
                <w:sz w:val="28"/>
                <w:szCs w:val="28"/>
                <w:lang w:eastAsia="ru-RU"/>
              </w:rPr>
              <w:t>ісце повинні всі учасники.</w:t>
            </w:r>
          </w:p>
          <w:p w:rsidR="001B6915" w:rsidRPr="001B6915" w:rsidRDefault="001B6915" w:rsidP="001B6915">
            <w:pPr>
              <w:jc w:val="center"/>
              <w:rPr>
                <w:rFonts w:ascii="Times New Roman" w:hAnsi="Times New Roman" w:cs="Times New Roman"/>
                <w:sz w:val="28"/>
                <w:szCs w:val="28"/>
                <w:lang w:val="uk-UA"/>
              </w:rPr>
            </w:pPr>
            <w:ins w:id="14" w:author="Unknown">
              <w:r w:rsidRPr="000D0EA8">
                <w:rPr>
                  <w:rFonts w:ascii="Times New Roman" w:eastAsia="Times New Roman" w:hAnsi="Times New Roman" w:cs="Times New Roman"/>
                  <w:color w:val="000000" w:themeColor="text1"/>
                  <w:sz w:val="28"/>
                  <w:szCs w:val="28"/>
                  <w:lang w:eastAsia="ru-RU"/>
                </w:rPr>
                <w:fldChar w:fldCharType="end"/>
              </w:r>
            </w:ins>
            <w:r>
              <w:rPr>
                <w:rFonts w:ascii="Times New Roman" w:eastAsia="Times New Roman" w:hAnsi="Times New Roman" w:cs="Times New Roman"/>
                <w:color w:val="000000" w:themeColor="text1"/>
                <w:sz w:val="28"/>
                <w:szCs w:val="28"/>
                <w:lang w:eastAsia="ru-RU"/>
              </w:rPr>
              <w:tab/>
            </w:r>
            <w:r w:rsidRPr="00C51C10">
              <w:rPr>
                <w:rFonts w:ascii="Times New Roman" w:hAnsi="Times New Roman" w:cs="Times New Roman"/>
                <w:b/>
                <w:bCs/>
                <w:color w:val="7030A0"/>
                <w:sz w:val="36"/>
                <w:szCs w:val="36"/>
              </w:rPr>
              <w:t xml:space="preserve">Продай, бабусю, качку </w:t>
            </w:r>
            <w:r w:rsidRPr="00C51C10">
              <w:rPr>
                <w:rFonts w:ascii="Times New Roman" w:hAnsi="Times New Roman" w:cs="Times New Roman"/>
                <w:color w:val="7030A0"/>
                <w:sz w:val="36"/>
                <w:szCs w:val="36"/>
              </w:rPr>
              <w:br/>
            </w:r>
            <w:r w:rsidRPr="001B6915">
              <w:rPr>
                <w:rFonts w:ascii="Times New Roman" w:hAnsi="Times New Roman" w:cs="Times New Roman"/>
                <w:b/>
                <w:bCs/>
                <w:iCs/>
                <w:sz w:val="28"/>
                <w:szCs w:val="28"/>
              </w:rPr>
              <w:t>Мета</w:t>
            </w:r>
            <w:r w:rsidRPr="001B6915">
              <w:rPr>
                <w:rFonts w:ascii="Times New Roman" w:hAnsi="Times New Roman" w:cs="Times New Roman"/>
                <w:sz w:val="28"/>
                <w:szCs w:val="28"/>
              </w:rPr>
              <w:t xml:space="preserve">: вправляти дітей </w:t>
            </w:r>
            <w:proofErr w:type="gramStart"/>
            <w:r w:rsidRPr="001B6915">
              <w:rPr>
                <w:rFonts w:ascii="Times New Roman" w:hAnsi="Times New Roman" w:cs="Times New Roman"/>
                <w:sz w:val="28"/>
                <w:szCs w:val="28"/>
              </w:rPr>
              <w:t>у</w:t>
            </w:r>
            <w:proofErr w:type="gramEnd"/>
            <w:r w:rsidRPr="001B6915">
              <w:rPr>
                <w:rFonts w:ascii="Times New Roman" w:hAnsi="Times New Roman" w:cs="Times New Roman"/>
                <w:sz w:val="28"/>
                <w:szCs w:val="28"/>
              </w:rPr>
              <w:t xml:space="preserve"> бігові з ловлею. Розвивати спритність, уміння орієнтуватися в просторі. </w:t>
            </w:r>
            <w:r w:rsidRPr="001B6915">
              <w:rPr>
                <w:rFonts w:ascii="Times New Roman" w:hAnsi="Times New Roman" w:cs="Times New Roman"/>
                <w:sz w:val="28"/>
                <w:szCs w:val="28"/>
              </w:rPr>
              <w:br/>
            </w:r>
            <w:r w:rsidRPr="001B6915">
              <w:rPr>
                <w:rFonts w:ascii="Times New Roman" w:hAnsi="Times New Roman" w:cs="Times New Roman"/>
                <w:b/>
                <w:bCs/>
                <w:iCs/>
                <w:sz w:val="28"/>
                <w:szCs w:val="28"/>
              </w:rPr>
              <w:t>Матеріал</w:t>
            </w:r>
            <w:r w:rsidRPr="001B6915">
              <w:rPr>
                <w:rFonts w:ascii="Times New Roman" w:hAnsi="Times New Roman" w:cs="Times New Roman"/>
                <w:sz w:val="28"/>
                <w:szCs w:val="28"/>
              </w:rPr>
              <w:t xml:space="preserve">: шапочки вовка, качок, хустина для бабусі. </w:t>
            </w:r>
            <w:r w:rsidRPr="001B6915">
              <w:rPr>
                <w:rFonts w:ascii="Times New Roman" w:hAnsi="Times New Roman" w:cs="Times New Roman"/>
                <w:sz w:val="28"/>
                <w:szCs w:val="28"/>
              </w:rPr>
              <w:br/>
            </w:r>
            <w:r w:rsidRPr="001B6915">
              <w:rPr>
                <w:rFonts w:ascii="Times New Roman" w:hAnsi="Times New Roman" w:cs="Times New Roman"/>
                <w:b/>
                <w:bCs/>
                <w:iCs/>
                <w:sz w:val="28"/>
                <w:szCs w:val="28"/>
              </w:rPr>
              <w:t>Змі</w:t>
            </w:r>
            <w:proofErr w:type="gramStart"/>
            <w:r w:rsidRPr="001B6915">
              <w:rPr>
                <w:rFonts w:ascii="Times New Roman" w:hAnsi="Times New Roman" w:cs="Times New Roman"/>
                <w:b/>
                <w:bCs/>
                <w:iCs/>
                <w:sz w:val="28"/>
                <w:szCs w:val="28"/>
              </w:rPr>
              <w:t>ст</w:t>
            </w:r>
            <w:proofErr w:type="gramEnd"/>
            <w:r w:rsidRPr="001B6915">
              <w:rPr>
                <w:rFonts w:ascii="Times New Roman" w:hAnsi="Times New Roman" w:cs="Times New Roman"/>
                <w:b/>
                <w:bCs/>
                <w:iCs/>
                <w:sz w:val="28"/>
                <w:szCs w:val="28"/>
              </w:rPr>
              <w:t xml:space="preserve"> гри</w:t>
            </w:r>
            <w:r w:rsidRPr="001B6915">
              <w:rPr>
                <w:rFonts w:ascii="Times New Roman" w:hAnsi="Times New Roman" w:cs="Times New Roman"/>
                <w:sz w:val="28"/>
                <w:szCs w:val="28"/>
              </w:rPr>
              <w:t xml:space="preserve">. Діти стоять </w:t>
            </w:r>
            <w:proofErr w:type="gramStart"/>
            <w:r w:rsidRPr="001B6915">
              <w:rPr>
                <w:rFonts w:ascii="Times New Roman" w:hAnsi="Times New Roman" w:cs="Times New Roman"/>
                <w:sz w:val="28"/>
                <w:szCs w:val="28"/>
              </w:rPr>
              <w:t>у</w:t>
            </w:r>
            <w:proofErr w:type="gramEnd"/>
            <w:r w:rsidRPr="001B6915">
              <w:rPr>
                <w:rFonts w:ascii="Times New Roman" w:hAnsi="Times New Roman" w:cs="Times New Roman"/>
                <w:sz w:val="28"/>
                <w:szCs w:val="28"/>
              </w:rPr>
              <w:t xml:space="preserve"> </w:t>
            </w:r>
            <w:proofErr w:type="gramStart"/>
            <w:r w:rsidRPr="001B6915">
              <w:rPr>
                <w:rFonts w:ascii="Times New Roman" w:hAnsi="Times New Roman" w:cs="Times New Roman"/>
                <w:sz w:val="28"/>
                <w:szCs w:val="28"/>
              </w:rPr>
              <w:t>кол</w:t>
            </w:r>
            <w:proofErr w:type="gramEnd"/>
            <w:r w:rsidRPr="001B6915">
              <w:rPr>
                <w:rFonts w:ascii="Times New Roman" w:hAnsi="Times New Roman" w:cs="Times New Roman"/>
                <w:sz w:val="28"/>
                <w:szCs w:val="28"/>
              </w:rPr>
              <w:t xml:space="preserve">і. Всі діти — «качки». </w:t>
            </w:r>
            <w:proofErr w:type="gramStart"/>
            <w:r w:rsidRPr="001B6915">
              <w:rPr>
                <w:rFonts w:ascii="Times New Roman" w:hAnsi="Times New Roman" w:cs="Times New Roman"/>
                <w:sz w:val="28"/>
                <w:szCs w:val="28"/>
              </w:rPr>
              <w:t>В</w:t>
            </w:r>
            <w:proofErr w:type="gramEnd"/>
            <w:r w:rsidRPr="001B6915">
              <w:rPr>
                <w:rFonts w:ascii="Times New Roman" w:hAnsi="Times New Roman" w:cs="Times New Roman"/>
                <w:sz w:val="28"/>
                <w:szCs w:val="28"/>
              </w:rPr>
              <w:t xml:space="preserve"> </w:t>
            </w:r>
            <w:proofErr w:type="gramStart"/>
            <w:r w:rsidRPr="001B6915">
              <w:rPr>
                <w:rFonts w:ascii="Times New Roman" w:hAnsi="Times New Roman" w:cs="Times New Roman"/>
                <w:sz w:val="28"/>
                <w:szCs w:val="28"/>
              </w:rPr>
              <w:t>середин</w:t>
            </w:r>
            <w:proofErr w:type="gramEnd"/>
            <w:r w:rsidRPr="001B6915">
              <w:rPr>
                <w:rFonts w:ascii="Times New Roman" w:hAnsi="Times New Roman" w:cs="Times New Roman"/>
                <w:sz w:val="28"/>
                <w:szCs w:val="28"/>
              </w:rPr>
              <w:t xml:space="preserve">і кола стоїть бабуся, за колом — «вовк». </w:t>
            </w:r>
            <w:r w:rsidRPr="001B6915">
              <w:rPr>
                <w:rFonts w:ascii="Times New Roman" w:hAnsi="Times New Roman" w:cs="Times New Roman"/>
                <w:sz w:val="28"/>
                <w:szCs w:val="28"/>
              </w:rPr>
              <w:br/>
              <w:t xml:space="preserve">    Вовк: </w:t>
            </w:r>
            <w:r w:rsidRPr="001B6915">
              <w:rPr>
                <w:rFonts w:ascii="Times New Roman" w:hAnsi="Times New Roman" w:cs="Times New Roman"/>
                <w:iCs/>
                <w:sz w:val="28"/>
                <w:szCs w:val="28"/>
              </w:rPr>
              <w:t>Продай, бабусю, качку Олю.</w:t>
            </w:r>
            <w:r w:rsidRPr="001B6915">
              <w:rPr>
                <w:rFonts w:ascii="Times New Roman" w:hAnsi="Times New Roman" w:cs="Times New Roman"/>
                <w:sz w:val="28"/>
                <w:szCs w:val="28"/>
              </w:rPr>
              <w:t xml:space="preserve"> </w:t>
            </w:r>
            <w:r w:rsidRPr="001B6915">
              <w:rPr>
                <w:rFonts w:ascii="Times New Roman" w:hAnsi="Times New Roman" w:cs="Times New Roman"/>
                <w:sz w:val="28"/>
                <w:szCs w:val="28"/>
              </w:rPr>
              <w:br/>
              <w:t xml:space="preserve">    Бабуся: </w:t>
            </w:r>
            <w:r w:rsidRPr="001B6915">
              <w:rPr>
                <w:rFonts w:ascii="Times New Roman" w:hAnsi="Times New Roman" w:cs="Times New Roman"/>
                <w:iCs/>
                <w:sz w:val="28"/>
                <w:szCs w:val="28"/>
              </w:rPr>
              <w:t>Бери!</w:t>
            </w:r>
            <w:r w:rsidRPr="001B6915">
              <w:rPr>
                <w:rFonts w:ascii="Times New Roman" w:hAnsi="Times New Roman" w:cs="Times New Roman"/>
                <w:sz w:val="28"/>
                <w:szCs w:val="28"/>
              </w:rPr>
              <w:t xml:space="preserve"> </w:t>
            </w:r>
            <w:r w:rsidRPr="001B6915">
              <w:rPr>
                <w:rFonts w:ascii="Times New Roman" w:hAnsi="Times New Roman" w:cs="Times New Roman"/>
                <w:sz w:val="28"/>
                <w:szCs w:val="28"/>
              </w:rPr>
              <w:br/>
              <w:t xml:space="preserve">Качка Оля вибігає з кола, вовк має її наздогнати. Якщо качка встигла оббігти коло і прибігти на своє місце, вовк просить іншу. Якщо </w:t>
            </w:r>
            <w:proofErr w:type="gramStart"/>
            <w:r w:rsidRPr="001B6915">
              <w:rPr>
                <w:rFonts w:ascii="Times New Roman" w:hAnsi="Times New Roman" w:cs="Times New Roman"/>
                <w:sz w:val="28"/>
                <w:szCs w:val="28"/>
              </w:rPr>
              <w:t>ж уп</w:t>
            </w:r>
            <w:proofErr w:type="gramEnd"/>
            <w:r w:rsidRPr="001B6915">
              <w:rPr>
                <w:rFonts w:ascii="Times New Roman" w:hAnsi="Times New Roman" w:cs="Times New Roman"/>
                <w:sz w:val="28"/>
                <w:szCs w:val="28"/>
              </w:rPr>
              <w:t>іймав качку, забирає до себе і знову йде до бабусі по качку.</w:t>
            </w:r>
          </w:p>
          <w:p w:rsidR="001B6915" w:rsidRPr="000D0EA8" w:rsidRDefault="001B6915" w:rsidP="001B6915">
            <w:pPr>
              <w:tabs>
                <w:tab w:val="center" w:pos="3790"/>
              </w:tabs>
              <w:spacing w:after="0" w:line="240" w:lineRule="auto"/>
              <w:rPr>
                <w:ins w:id="15" w:author="Unknown"/>
                <w:rFonts w:ascii="Times New Roman" w:eastAsia="Times New Roman" w:hAnsi="Times New Roman" w:cs="Times New Roman"/>
                <w:sz w:val="28"/>
                <w:szCs w:val="28"/>
                <w:lang w:val="uk-UA" w:eastAsia="ru-RU"/>
              </w:rPr>
            </w:pPr>
          </w:p>
          <w:p w:rsidR="001B6915" w:rsidRPr="001B6915" w:rsidRDefault="001B6915" w:rsidP="001B6915">
            <w:pPr>
              <w:spacing w:after="0" w:line="240" w:lineRule="auto"/>
              <w:rPr>
                <w:ins w:id="16" w:author="Unknown"/>
                <w:rFonts w:ascii="Times New Roman" w:eastAsia="Times New Roman" w:hAnsi="Times New Roman" w:cs="Times New Roman"/>
                <w:color w:val="0000FF"/>
                <w:sz w:val="28"/>
                <w:szCs w:val="28"/>
                <w:u w:val="single"/>
                <w:lang w:eastAsia="ru-RU"/>
              </w:rPr>
            </w:pPr>
            <w:ins w:id="17" w:author="Unknown">
              <w:r w:rsidRPr="000D0EA8">
                <w:rPr>
                  <w:rFonts w:ascii="Times New Roman" w:eastAsia="Times New Roman" w:hAnsi="Times New Roman" w:cs="Times New Roman"/>
                  <w:sz w:val="28"/>
                  <w:szCs w:val="28"/>
                  <w:lang w:eastAsia="ru-RU"/>
                </w:rPr>
                <w:fldChar w:fldCharType="begin"/>
              </w:r>
              <w:r w:rsidRPr="000D0EA8">
                <w:rPr>
                  <w:rFonts w:ascii="Times New Roman" w:eastAsia="Times New Roman" w:hAnsi="Times New Roman" w:cs="Times New Roman"/>
                  <w:sz w:val="28"/>
                  <w:szCs w:val="28"/>
                  <w:lang w:eastAsia="ru-RU"/>
                </w:rPr>
                <w:instrText xml:space="preserve"> HYPERLINK "https://abetkaland.in.ua/ruhlyvi-igry-dlya-ditej-3-5-rokiv/" </w:instrText>
              </w:r>
              <w:r w:rsidRPr="000D0EA8">
                <w:rPr>
                  <w:rFonts w:ascii="Times New Roman" w:eastAsia="Times New Roman" w:hAnsi="Times New Roman" w:cs="Times New Roman"/>
                  <w:sz w:val="28"/>
                  <w:szCs w:val="28"/>
                  <w:lang w:eastAsia="ru-RU"/>
                </w:rPr>
                <w:fldChar w:fldCharType="separate"/>
              </w:r>
            </w:ins>
          </w:p>
          <w:p w:rsidR="001B6915" w:rsidRDefault="001B6915" w:rsidP="001B6915">
            <w:pPr>
              <w:spacing w:after="0" w:line="240" w:lineRule="auto"/>
              <w:jc w:val="center"/>
              <w:rPr>
                <w:rFonts w:ascii="Times New Roman" w:eastAsia="Times New Roman" w:hAnsi="Times New Roman" w:cs="Times New Roman"/>
                <w:sz w:val="24"/>
                <w:szCs w:val="24"/>
                <w:lang w:val="uk-UA" w:eastAsia="ru-RU"/>
              </w:rPr>
            </w:pPr>
            <w:ins w:id="18" w:author="Unknown">
              <w:r w:rsidRPr="000D0EA8">
                <w:rPr>
                  <w:rFonts w:ascii="Times New Roman" w:eastAsia="Times New Roman" w:hAnsi="Times New Roman" w:cs="Times New Roman"/>
                  <w:sz w:val="28"/>
                  <w:szCs w:val="28"/>
                  <w:lang w:eastAsia="ru-RU"/>
                </w:rPr>
                <w:fldChar w:fldCharType="end"/>
              </w:r>
            </w:ins>
          </w:p>
          <w:p w:rsidR="009F3793" w:rsidRDefault="009F3793" w:rsidP="009F3793">
            <w:pPr>
              <w:pStyle w:val="a3"/>
              <w:spacing w:before="272" w:beforeAutospacing="0" w:after="82" w:afterAutospacing="0"/>
              <w:rPr>
                <w:b/>
                <w:bCs/>
                <w:iCs/>
                <w:color w:val="7030A0"/>
                <w:sz w:val="36"/>
                <w:szCs w:val="36"/>
                <w:lang w:val="uk-UA"/>
              </w:rPr>
            </w:pPr>
          </w:p>
          <w:p w:rsidR="009F3793" w:rsidRPr="00C75BBB" w:rsidRDefault="009F3793" w:rsidP="009F3793">
            <w:pPr>
              <w:pStyle w:val="a3"/>
              <w:spacing w:before="272" w:beforeAutospacing="0" w:after="82" w:afterAutospacing="0"/>
              <w:jc w:val="center"/>
              <w:rPr>
                <w:color w:val="7030A0"/>
                <w:sz w:val="36"/>
                <w:szCs w:val="36"/>
                <w:lang w:val="uk-UA"/>
              </w:rPr>
            </w:pPr>
            <w:r w:rsidRPr="00C75BBB">
              <w:rPr>
                <w:b/>
                <w:bCs/>
                <w:iCs/>
                <w:color w:val="7030A0"/>
                <w:sz w:val="36"/>
                <w:szCs w:val="36"/>
              </w:rPr>
              <w:t xml:space="preserve">Знайди </w:t>
            </w:r>
            <w:proofErr w:type="gramStart"/>
            <w:r w:rsidRPr="00C75BBB">
              <w:rPr>
                <w:b/>
                <w:bCs/>
                <w:iCs/>
                <w:color w:val="7030A0"/>
                <w:sz w:val="36"/>
                <w:szCs w:val="36"/>
              </w:rPr>
              <w:t>св</w:t>
            </w:r>
            <w:proofErr w:type="gramEnd"/>
            <w:r w:rsidRPr="00C75BBB">
              <w:rPr>
                <w:b/>
                <w:bCs/>
                <w:iCs/>
                <w:color w:val="7030A0"/>
                <w:sz w:val="36"/>
                <w:szCs w:val="36"/>
              </w:rPr>
              <w:t xml:space="preserve">ій колір </w:t>
            </w:r>
          </w:p>
          <w:p w:rsidR="009F3793" w:rsidRPr="0095007A" w:rsidRDefault="009F3793" w:rsidP="009F3793">
            <w:pPr>
              <w:pStyle w:val="a3"/>
              <w:spacing w:after="0" w:afterAutospacing="0"/>
            </w:pPr>
            <w:r w:rsidRPr="0095007A">
              <w:rPr>
                <w:b/>
                <w:bCs/>
              </w:rPr>
              <w:t>Мета гри:</w:t>
            </w:r>
            <w:r w:rsidRPr="0095007A">
              <w:t xml:space="preserve"> Розвивати у дітей увагу, вміння розрізняти кольори, діяти за сигналом. Вправлятися з бігу, ходьби.</w:t>
            </w:r>
          </w:p>
          <w:p w:rsidR="009F3793" w:rsidRPr="0095007A" w:rsidRDefault="009F3793" w:rsidP="009F3793">
            <w:pPr>
              <w:pStyle w:val="a3"/>
              <w:spacing w:after="0" w:afterAutospacing="0"/>
            </w:pPr>
            <w:r w:rsidRPr="0095007A">
              <w:rPr>
                <w:b/>
                <w:bCs/>
              </w:rPr>
              <w:t>Опис:</w:t>
            </w:r>
            <w:r w:rsidRPr="0095007A">
              <w:t xml:space="preserve"> Діти отримують прапорці 3-4 кольорів та гуртуються по 4-6 осіб в </w:t>
            </w:r>
            <w:proofErr w:type="gramStart"/>
            <w:r w:rsidRPr="0095007A">
              <w:t>р</w:t>
            </w:r>
            <w:proofErr w:type="gramEnd"/>
            <w:r w:rsidRPr="0095007A">
              <w:t xml:space="preserve">ізних кутках кімнати, в кожному кутку вихователь ставить на підставці кольоровий прапорець. За сигналом вихователя «Йдіть гуляти!» діти розбігаються по майданчику. На слова «Знайди </w:t>
            </w:r>
            <w:proofErr w:type="gramStart"/>
            <w:r w:rsidRPr="0095007A">
              <w:t>св</w:t>
            </w:r>
            <w:proofErr w:type="gramEnd"/>
            <w:r w:rsidRPr="0095007A">
              <w:t>ій колір!» - діти збираються біля прапора відповідного кольору. Вихователь відзнача</w:t>
            </w:r>
            <w:proofErr w:type="gramStart"/>
            <w:r w:rsidRPr="0095007A">
              <w:t>є,</w:t>
            </w:r>
            <w:proofErr w:type="gramEnd"/>
            <w:r w:rsidRPr="0095007A">
              <w:t xml:space="preserve"> яка група швидше зібралася.</w:t>
            </w:r>
          </w:p>
          <w:p w:rsidR="009F3793" w:rsidRPr="0095007A" w:rsidRDefault="009F3793" w:rsidP="009F3793">
            <w:pPr>
              <w:pStyle w:val="a3"/>
              <w:spacing w:after="0" w:afterAutospacing="0"/>
            </w:pPr>
            <w:r w:rsidRPr="0095007A">
              <w:rPr>
                <w:b/>
                <w:bCs/>
              </w:rPr>
              <w:t>Правила:</w:t>
            </w:r>
          </w:p>
          <w:p w:rsidR="009F3793" w:rsidRPr="0095007A" w:rsidRDefault="009F3793" w:rsidP="009F3793">
            <w:pPr>
              <w:pStyle w:val="a3"/>
              <w:spacing w:before="109" w:beforeAutospacing="0" w:after="109" w:afterAutospacing="0"/>
            </w:pPr>
            <w:r w:rsidRPr="0095007A">
              <w:t>1. Виходити з будиночків можна за сигналом вихователя «Йдіть гуляти!».</w:t>
            </w:r>
          </w:p>
          <w:p w:rsidR="009F3793" w:rsidRPr="0095007A" w:rsidRDefault="009F3793" w:rsidP="009F3793">
            <w:pPr>
              <w:pStyle w:val="a3"/>
              <w:spacing w:before="109" w:beforeAutospacing="0" w:after="109" w:afterAutospacing="0"/>
            </w:pPr>
            <w:r w:rsidRPr="0095007A">
              <w:t xml:space="preserve">2. Бігти та збиратися біля прапорця відповідного кольору тільки </w:t>
            </w:r>
            <w:proofErr w:type="gramStart"/>
            <w:r w:rsidRPr="0095007A">
              <w:t>п</w:t>
            </w:r>
            <w:proofErr w:type="gramEnd"/>
            <w:r w:rsidRPr="0095007A">
              <w:t>ісля слів «Знайдіть свій колір!»</w:t>
            </w:r>
          </w:p>
          <w:p w:rsidR="009F3793" w:rsidRPr="0095007A" w:rsidRDefault="009F3793" w:rsidP="009F3793">
            <w:pPr>
              <w:pStyle w:val="a3"/>
              <w:spacing w:after="0" w:afterAutospacing="0"/>
            </w:pPr>
            <w:r w:rsidRPr="0095007A">
              <w:rPr>
                <w:b/>
                <w:bCs/>
              </w:rPr>
              <w:t>Варіанти:</w:t>
            </w:r>
            <w:r w:rsidRPr="0095007A">
              <w:t xml:space="preserve"> Запропонувати закрити очі, переставити прапорці, які стоять в кутах кімнати.</w:t>
            </w:r>
          </w:p>
          <w:p w:rsidR="009F3793" w:rsidRDefault="009F3793" w:rsidP="009F3793">
            <w:pPr>
              <w:pStyle w:val="a3"/>
              <w:jc w:val="center"/>
              <w:rPr>
                <w:b/>
                <w:bCs/>
                <w:color w:val="7030A0"/>
                <w:sz w:val="36"/>
                <w:szCs w:val="36"/>
                <w:lang w:val="uk-UA"/>
              </w:rPr>
            </w:pPr>
          </w:p>
          <w:p w:rsidR="009F3793" w:rsidRPr="00C75BBB" w:rsidRDefault="009F3793" w:rsidP="009F3793">
            <w:pPr>
              <w:pStyle w:val="a3"/>
              <w:jc w:val="center"/>
              <w:rPr>
                <w:color w:val="7030A0"/>
                <w:sz w:val="36"/>
                <w:szCs w:val="36"/>
              </w:rPr>
            </w:pPr>
            <w:r w:rsidRPr="00C75BBB">
              <w:rPr>
                <w:b/>
                <w:bCs/>
                <w:color w:val="7030A0"/>
                <w:sz w:val="36"/>
                <w:szCs w:val="36"/>
              </w:rPr>
              <w:t>«Пожежники на навчанні »</w:t>
            </w:r>
          </w:p>
          <w:p w:rsidR="009F3793" w:rsidRDefault="009F3793" w:rsidP="009F3793">
            <w:pPr>
              <w:pStyle w:val="a3"/>
            </w:pPr>
            <w:r>
              <w:t xml:space="preserve">За сигналом вихователя: «Раз, два, три — біжи!» — діти, які стоять у колоні першими, біжать до гімнастичної </w:t>
            </w:r>
            <w:proofErr w:type="gramStart"/>
            <w:r>
              <w:t>ст</w:t>
            </w:r>
            <w:proofErr w:type="gramEnd"/>
            <w:r>
              <w:t>інки, залазять на неї й дзвонять кожний у свій дзвіночок, потім спускаються й стають у кінець своєї колони. Відзначають, хто подзвонив першим. Гра трива</w:t>
            </w:r>
            <w:proofErr w:type="gramStart"/>
            <w:r>
              <w:t>є,</w:t>
            </w:r>
            <w:proofErr w:type="gramEnd"/>
            <w:r>
              <w:t xml:space="preserve"> поки діти, які стояли на початку гри першими, знову не опинилися на своєму місці. Перемагає колона, де виявилася більша кількість гравців, які подзвонили першими. Злазити необхідно з рейки на рейку, не зістрибуючи.</w:t>
            </w:r>
          </w:p>
          <w:p w:rsidR="009F3793" w:rsidRDefault="009F3793" w:rsidP="009F3793">
            <w:pPr>
              <w:pStyle w:val="a3"/>
              <w:jc w:val="center"/>
              <w:rPr>
                <w:rStyle w:val="a4"/>
                <w:color w:val="7030A0"/>
                <w:lang w:val="uk-UA"/>
              </w:rPr>
            </w:pPr>
          </w:p>
          <w:p w:rsidR="009F3793" w:rsidRPr="0020734F" w:rsidRDefault="009F3793" w:rsidP="009F3793">
            <w:pPr>
              <w:pStyle w:val="a3"/>
              <w:jc w:val="center"/>
              <w:rPr>
                <w:color w:val="7030A0"/>
              </w:rPr>
            </w:pPr>
            <w:r w:rsidRPr="0020734F">
              <w:rPr>
                <w:b/>
                <w:bCs/>
                <w:color w:val="7030A0"/>
              </w:rPr>
              <w:t>ВІДГАДАЙ, ЧИЙ ГОЛОС</w:t>
            </w:r>
          </w:p>
          <w:p w:rsidR="009F3793" w:rsidRPr="009F3793" w:rsidRDefault="009F3793" w:rsidP="009F3793">
            <w:pPr>
              <w:pStyle w:val="a3"/>
              <w:rPr>
                <w:sz w:val="28"/>
                <w:szCs w:val="28"/>
              </w:rPr>
            </w:pPr>
            <w:r w:rsidRPr="009F3793">
              <w:rPr>
                <w:rStyle w:val="a4"/>
                <w:sz w:val="28"/>
                <w:szCs w:val="28"/>
              </w:rPr>
              <w:t>Мета</w:t>
            </w:r>
            <w:r w:rsidRPr="009F3793">
              <w:rPr>
                <w:sz w:val="28"/>
                <w:szCs w:val="28"/>
              </w:rPr>
              <w:t>: виховувати увагу та спостережливість.</w:t>
            </w:r>
          </w:p>
          <w:p w:rsidR="009F3793" w:rsidRPr="009F3793" w:rsidRDefault="009F3793" w:rsidP="009F3793">
            <w:pPr>
              <w:pStyle w:val="a3"/>
              <w:jc w:val="center"/>
              <w:rPr>
                <w:sz w:val="28"/>
                <w:szCs w:val="28"/>
              </w:rPr>
            </w:pPr>
            <w:r w:rsidRPr="009F3793">
              <w:rPr>
                <w:rStyle w:val="a4"/>
                <w:sz w:val="28"/>
                <w:szCs w:val="28"/>
              </w:rPr>
              <w:t>Хід гри</w:t>
            </w:r>
          </w:p>
          <w:p w:rsidR="009F3793" w:rsidRPr="009F3793" w:rsidRDefault="009F3793" w:rsidP="009F3793">
            <w:pPr>
              <w:pStyle w:val="a3"/>
              <w:rPr>
                <w:sz w:val="28"/>
                <w:szCs w:val="28"/>
              </w:rPr>
            </w:pPr>
            <w:r w:rsidRPr="009F3793">
              <w:rPr>
                <w:sz w:val="28"/>
                <w:szCs w:val="28"/>
              </w:rPr>
              <w:t xml:space="preserve">Діти, узявшись за руки, утворюють коло. </w:t>
            </w:r>
            <w:proofErr w:type="gramStart"/>
            <w:r w:rsidRPr="009F3793">
              <w:rPr>
                <w:sz w:val="28"/>
                <w:szCs w:val="28"/>
              </w:rPr>
              <w:t>У</w:t>
            </w:r>
            <w:proofErr w:type="gramEnd"/>
            <w:r w:rsidRPr="009F3793">
              <w:rPr>
                <w:sz w:val="28"/>
                <w:szCs w:val="28"/>
              </w:rPr>
              <w:t xml:space="preserve"> </w:t>
            </w:r>
            <w:proofErr w:type="gramStart"/>
            <w:r w:rsidRPr="009F3793">
              <w:rPr>
                <w:sz w:val="28"/>
                <w:szCs w:val="28"/>
              </w:rPr>
              <w:t>центр</w:t>
            </w:r>
            <w:proofErr w:type="gramEnd"/>
            <w:r w:rsidRPr="009F3793">
              <w:rPr>
                <w:sz w:val="28"/>
                <w:szCs w:val="28"/>
              </w:rPr>
              <w:t>і кола сто</w:t>
            </w:r>
            <w:r w:rsidRPr="009F3793">
              <w:rPr>
                <w:sz w:val="28"/>
                <w:szCs w:val="28"/>
              </w:rPr>
              <w:softHyphen/>
              <w:t>їть ведучий із заплющеними очима. Діти йдуть по колу праворуч і говорять:</w:t>
            </w:r>
          </w:p>
          <w:p w:rsidR="009F3793" w:rsidRPr="009F3793" w:rsidRDefault="009F3793" w:rsidP="009F3793">
            <w:pPr>
              <w:pStyle w:val="a3"/>
              <w:rPr>
                <w:sz w:val="28"/>
                <w:szCs w:val="28"/>
              </w:rPr>
            </w:pPr>
            <w:r w:rsidRPr="009F3793">
              <w:rPr>
                <w:rStyle w:val="a5"/>
                <w:sz w:val="28"/>
                <w:szCs w:val="28"/>
              </w:rPr>
              <w:t>Дружно, діти: раз, два, три!</w:t>
            </w:r>
          </w:p>
          <w:p w:rsidR="009F3793" w:rsidRPr="009F3793" w:rsidRDefault="009F3793" w:rsidP="009F3793">
            <w:pPr>
              <w:pStyle w:val="a3"/>
              <w:rPr>
                <w:sz w:val="28"/>
                <w:szCs w:val="28"/>
              </w:rPr>
            </w:pPr>
            <w:r w:rsidRPr="009F3793">
              <w:rPr>
                <w:rStyle w:val="a5"/>
                <w:sz w:val="28"/>
                <w:szCs w:val="28"/>
              </w:rPr>
              <w:t xml:space="preserve">Разом </w:t>
            </w:r>
            <w:proofErr w:type="gramStart"/>
            <w:r w:rsidRPr="009F3793">
              <w:rPr>
                <w:rStyle w:val="a5"/>
                <w:sz w:val="28"/>
                <w:szCs w:val="28"/>
              </w:rPr>
              <w:t>вл</w:t>
            </w:r>
            <w:proofErr w:type="gramEnd"/>
            <w:r w:rsidRPr="009F3793">
              <w:rPr>
                <w:rStyle w:val="a5"/>
                <w:sz w:val="28"/>
                <w:szCs w:val="28"/>
              </w:rPr>
              <w:t>іво поверни!</w:t>
            </w:r>
          </w:p>
          <w:p w:rsidR="009F3793" w:rsidRPr="009F3793" w:rsidRDefault="009F3793" w:rsidP="009F3793">
            <w:pPr>
              <w:pStyle w:val="a3"/>
              <w:rPr>
                <w:sz w:val="28"/>
                <w:szCs w:val="28"/>
              </w:rPr>
            </w:pPr>
            <w:r w:rsidRPr="009F3793">
              <w:rPr>
                <w:sz w:val="28"/>
                <w:szCs w:val="28"/>
              </w:rPr>
              <w:t>Усі разом повертаються і йдуть в протилежний бік. Поті</w:t>
            </w:r>
            <w:proofErr w:type="gramStart"/>
            <w:r w:rsidRPr="009F3793">
              <w:rPr>
                <w:sz w:val="28"/>
                <w:szCs w:val="28"/>
              </w:rPr>
              <w:t>м</w:t>
            </w:r>
            <w:proofErr w:type="gramEnd"/>
            <w:r w:rsidRPr="009F3793">
              <w:rPr>
                <w:sz w:val="28"/>
                <w:szCs w:val="28"/>
              </w:rPr>
              <w:t xml:space="preserve"> про</w:t>
            </w:r>
            <w:r w:rsidRPr="009F3793">
              <w:rPr>
                <w:sz w:val="28"/>
                <w:szCs w:val="28"/>
              </w:rPr>
              <w:softHyphen/>
              <w:t>мовляють:</w:t>
            </w:r>
          </w:p>
          <w:p w:rsidR="009F3793" w:rsidRPr="009F3793" w:rsidRDefault="009F3793" w:rsidP="009F3793">
            <w:pPr>
              <w:pStyle w:val="a3"/>
              <w:rPr>
                <w:sz w:val="28"/>
                <w:szCs w:val="28"/>
              </w:rPr>
            </w:pPr>
            <w:r w:rsidRPr="009F3793">
              <w:rPr>
                <w:rStyle w:val="a5"/>
                <w:sz w:val="28"/>
                <w:szCs w:val="28"/>
              </w:rPr>
              <w:t>А як скажем скок, скок, скок,—</w:t>
            </w:r>
          </w:p>
          <w:p w:rsidR="009F3793" w:rsidRPr="009F3793" w:rsidRDefault="009F3793" w:rsidP="009F3793">
            <w:pPr>
              <w:pStyle w:val="a3"/>
              <w:rPr>
                <w:sz w:val="28"/>
                <w:szCs w:val="28"/>
              </w:rPr>
            </w:pPr>
            <w:r w:rsidRPr="009F3793">
              <w:rPr>
                <w:rStyle w:val="a5"/>
                <w:sz w:val="28"/>
                <w:szCs w:val="28"/>
              </w:rPr>
              <w:t>Відгадай, чий голосок!</w:t>
            </w:r>
          </w:p>
          <w:p w:rsidR="009F3793" w:rsidRPr="009F3793" w:rsidRDefault="009F3793" w:rsidP="009F3793">
            <w:pPr>
              <w:pStyle w:val="a3"/>
              <w:rPr>
                <w:sz w:val="28"/>
                <w:szCs w:val="28"/>
              </w:rPr>
            </w:pPr>
            <w:r w:rsidRPr="009F3793">
              <w:rPr>
                <w:sz w:val="28"/>
                <w:szCs w:val="28"/>
              </w:rPr>
              <w:t>Слова «Скок, скок, скок» проговорює тільки одна дитина, за</w:t>
            </w:r>
            <w:r w:rsidRPr="009F3793">
              <w:rPr>
                <w:sz w:val="28"/>
                <w:szCs w:val="28"/>
              </w:rPr>
              <w:softHyphen/>
              <w:t>здалегідь призначена вихователем. Коли діти вимовлять усі сло</w:t>
            </w:r>
            <w:r w:rsidRPr="009F3793">
              <w:rPr>
                <w:sz w:val="28"/>
                <w:szCs w:val="28"/>
              </w:rPr>
              <w:softHyphen/>
              <w:t>ва, ведучий розплющує очі й намагається відгадати, хто сказав: «Скок, скок, скок». Якщо він відгадав, то ведучим стає дитина, голос якої відгадали, і гра повторюється знову.</w:t>
            </w:r>
          </w:p>
          <w:p w:rsidR="009F3793" w:rsidRPr="009F3793" w:rsidRDefault="009F3793" w:rsidP="009F3793">
            <w:pPr>
              <w:pStyle w:val="a3"/>
              <w:rPr>
                <w:sz w:val="28"/>
                <w:szCs w:val="28"/>
              </w:rPr>
            </w:pPr>
            <w:r w:rsidRPr="009F3793">
              <w:rPr>
                <w:rStyle w:val="a5"/>
                <w:b/>
                <w:bCs/>
                <w:sz w:val="28"/>
                <w:szCs w:val="28"/>
              </w:rPr>
              <w:t>Рекомендації до гри</w:t>
            </w:r>
          </w:p>
          <w:p w:rsidR="00BF6D55" w:rsidRDefault="009F3793" w:rsidP="00BF6D55">
            <w:pPr>
              <w:pStyle w:val="a3"/>
              <w:rPr>
                <w:sz w:val="28"/>
                <w:szCs w:val="28"/>
                <w:lang w:val="uk-UA"/>
              </w:rPr>
            </w:pPr>
            <w:r w:rsidRPr="009F3793">
              <w:rPr>
                <w:sz w:val="28"/>
                <w:szCs w:val="28"/>
              </w:rPr>
              <w:t>Ведучий не має права розплющувати очі, поки не завершиться вірш.</w:t>
            </w:r>
          </w:p>
          <w:p w:rsidR="00BF6D55" w:rsidRDefault="00BF6D55" w:rsidP="00BF6D55">
            <w:pPr>
              <w:pStyle w:val="a3"/>
              <w:rPr>
                <w:sz w:val="28"/>
                <w:szCs w:val="28"/>
                <w:lang w:val="uk-UA"/>
              </w:rPr>
            </w:pPr>
          </w:p>
          <w:p w:rsidR="00BF6D55" w:rsidRPr="00BF6D55" w:rsidRDefault="00BF6D55" w:rsidP="00BF6D55">
            <w:pPr>
              <w:pStyle w:val="a3"/>
              <w:rPr>
                <w:sz w:val="28"/>
                <w:szCs w:val="28"/>
              </w:rPr>
            </w:pPr>
            <w:r>
              <w:rPr>
                <w:sz w:val="28"/>
                <w:szCs w:val="28"/>
                <w:lang w:val="uk-UA"/>
              </w:rPr>
              <w:lastRenderedPageBreak/>
              <w:t xml:space="preserve">                                       </w:t>
            </w:r>
            <w:proofErr w:type="gramStart"/>
            <w:r w:rsidRPr="0020734F">
              <w:rPr>
                <w:b/>
                <w:bCs/>
                <w:color w:val="7030A0"/>
                <w:sz w:val="36"/>
                <w:szCs w:val="36"/>
              </w:rPr>
              <w:t>Св</w:t>
            </w:r>
            <w:proofErr w:type="gramEnd"/>
            <w:r w:rsidRPr="0020734F">
              <w:rPr>
                <w:b/>
                <w:bCs/>
                <w:color w:val="7030A0"/>
                <w:sz w:val="36"/>
                <w:szCs w:val="36"/>
              </w:rPr>
              <w:t>ітлофор</w:t>
            </w:r>
          </w:p>
          <w:p w:rsidR="00BF6D55" w:rsidRDefault="00BF6D55" w:rsidP="00BF6D55">
            <w:pPr>
              <w:pStyle w:val="a3"/>
            </w:pPr>
            <w:r>
              <w:rPr>
                <w:b/>
                <w:bCs/>
              </w:rPr>
              <w:t>Мета:</w:t>
            </w:r>
            <w:r>
              <w:t xml:space="preserve"> Виховувати витримку, кмі</w:t>
            </w:r>
            <w:proofErr w:type="gramStart"/>
            <w:r>
              <w:t>тлив</w:t>
            </w:r>
            <w:proofErr w:type="gramEnd"/>
            <w:r>
              <w:t>ість та орієнтування в просторі.</w:t>
            </w:r>
          </w:p>
          <w:p w:rsidR="00BF6D55" w:rsidRDefault="00BF6D55" w:rsidP="00BF6D55">
            <w:pPr>
              <w:pStyle w:val="a3"/>
            </w:pPr>
            <w:r>
              <w:rPr>
                <w:b/>
                <w:bCs/>
              </w:rPr>
              <w:t>Хід гри</w:t>
            </w:r>
            <w:r>
              <w:br/>
              <w:t>Гра проводиться на ділянці дитячого саду.</w:t>
            </w:r>
            <w:r>
              <w:br/>
              <w:t xml:space="preserve">Позначаються дві пересічні дороги, лінії тротуарів, </w:t>
            </w:r>
            <w:proofErr w:type="gramStart"/>
            <w:r>
              <w:t>п</w:t>
            </w:r>
            <w:proofErr w:type="gramEnd"/>
            <w:r>
              <w:t>ішохідні переходи.</w:t>
            </w:r>
            <w:r>
              <w:br/>
              <w:t xml:space="preserve">В центрі перехрестя встає </w:t>
            </w:r>
            <w:proofErr w:type="gramStart"/>
            <w:r>
              <w:t>Св</w:t>
            </w:r>
            <w:proofErr w:type="gramEnd"/>
            <w:r>
              <w:t xml:space="preserve">ітлофор – хлопчик з червоними кругами по боках і зеленими – на спині і грудях, два жовті круги він тримає в руках. Діти діляться на групи: </w:t>
            </w:r>
            <w:proofErr w:type="gramStart"/>
            <w:r>
              <w:t>п</w:t>
            </w:r>
            <w:proofErr w:type="gramEnd"/>
            <w:r>
              <w:t xml:space="preserve">ішоходів (можна розподілити дітей поодинці, парами і групами), автомобілі (по одній людині) і автобуси (декілька дітей вишиковуються один за одним, тримаючись за плечі або за пояс). </w:t>
            </w:r>
            <w:proofErr w:type="gramStart"/>
            <w:r>
              <w:t>П</w:t>
            </w:r>
            <w:proofErr w:type="gramEnd"/>
            <w:r>
              <w:t xml:space="preserve">ішоходи починають рух по тротуарах, автомобілі – по дорогах, дотримуючи сигнали Світлофора. </w:t>
            </w:r>
            <w:proofErr w:type="gramStart"/>
            <w:r>
              <w:t>Св</w:t>
            </w:r>
            <w:proofErr w:type="gramEnd"/>
            <w:r>
              <w:t xml:space="preserve">ітлофор повертається до них то боком, то обличчям або спиною, відповідно вирішуючи або забороняючи рух, то піднімає вгору жовті круги. До моменту початку гри діти вже повинні знати, що означають сигнали </w:t>
            </w:r>
            <w:proofErr w:type="gramStart"/>
            <w:r>
              <w:t>св</w:t>
            </w:r>
            <w:proofErr w:type="gramEnd"/>
            <w:r>
              <w:t xml:space="preserve">ітлофора. Порушники Правил дорожнього руху в цій грі </w:t>
            </w:r>
            <w:proofErr w:type="gramStart"/>
            <w:r>
              <w:t>п</w:t>
            </w:r>
            <w:proofErr w:type="gramEnd"/>
            <w:r>
              <w:t>ідлягають штрафові: пояснюють свої помилки.</w:t>
            </w:r>
          </w:p>
          <w:p w:rsidR="00BF6D55" w:rsidRDefault="00BF6D55" w:rsidP="00BF6D55">
            <w:pPr>
              <w:pStyle w:val="a3"/>
            </w:pPr>
            <w:r>
              <w:rPr>
                <w:b/>
                <w:bCs/>
                <w:lang w:val="uk-UA"/>
              </w:rPr>
              <w:t xml:space="preserve">                                            </w:t>
            </w:r>
            <w:r>
              <w:rPr>
                <w:b/>
                <w:bCs/>
              </w:rPr>
              <w:t>БЕРЕЖИ ПРЕДМЕТ</w:t>
            </w:r>
          </w:p>
          <w:p w:rsidR="00BF6D55" w:rsidRDefault="00BF6D55" w:rsidP="00BF6D55">
            <w:pPr>
              <w:pStyle w:val="a3"/>
            </w:pPr>
            <w:r w:rsidRPr="0095007A">
              <w:rPr>
                <w:b/>
              </w:rPr>
              <w:t>Мета:</w:t>
            </w:r>
            <w:r>
              <w:t xml:space="preserve"> виховувати спостережливість, кмі</w:t>
            </w:r>
            <w:proofErr w:type="gramStart"/>
            <w:r>
              <w:t>тлив</w:t>
            </w:r>
            <w:proofErr w:type="gramEnd"/>
            <w:r>
              <w:t>ість та швидку реакцію.</w:t>
            </w:r>
          </w:p>
          <w:p w:rsidR="00BF6D55" w:rsidRPr="0095007A" w:rsidRDefault="00BF6D55" w:rsidP="00BF6D55">
            <w:pPr>
              <w:pStyle w:val="a3"/>
              <w:rPr>
                <w:b/>
              </w:rPr>
            </w:pPr>
            <w:r w:rsidRPr="0095007A">
              <w:rPr>
                <w:b/>
              </w:rPr>
              <w:t>Хід гри</w:t>
            </w:r>
          </w:p>
          <w:p w:rsidR="00BF6D55" w:rsidRDefault="00BF6D55" w:rsidP="00BF6D55">
            <w:pPr>
              <w:pStyle w:val="a3"/>
            </w:pPr>
            <w:r>
              <w:t xml:space="preserve">Діти стоять </w:t>
            </w:r>
            <w:proofErr w:type="gramStart"/>
            <w:r>
              <w:t>у</w:t>
            </w:r>
            <w:proofErr w:type="gramEnd"/>
            <w:r>
              <w:t xml:space="preserve"> </w:t>
            </w:r>
            <w:proofErr w:type="gramStart"/>
            <w:r>
              <w:t>кол</w:t>
            </w:r>
            <w:proofErr w:type="gramEnd"/>
            <w:r>
              <w:t>і на відстані кроку одне від одного, ноги тро</w:t>
            </w:r>
            <w:r>
              <w:softHyphen/>
              <w:t xml:space="preserve">хи розставлені, руки за спиною. Біля ніг кожної дитини — кубик 252 745 ігор для дошкільників або маленький </w:t>
            </w:r>
            <w:proofErr w:type="gramStart"/>
            <w:r>
              <w:t>м’ячик</w:t>
            </w:r>
            <w:proofErr w:type="gramEnd"/>
            <w:r>
              <w:t xml:space="preserve">. У центрі — ведучий, який переходить з одного місця на інше і намагається захопити будь-який кубик або </w:t>
            </w:r>
            <w:proofErr w:type="gramStart"/>
            <w:r>
              <w:t>м’ячик</w:t>
            </w:r>
            <w:proofErr w:type="gramEnd"/>
            <w:r>
              <w:t xml:space="preserve">. Діти присідають, захищаючи </w:t>
            </w:r>
            <w:proofErr w:type="gramStart"/>
            <w:r>
              <w:t>св</w:t>
            </w:r>
            <w:proofErr w:type="gramEnd"/>
            <w:r>
              <w:t xml:space="preserve">ій предмет руками. Коли ведучому </w:t>
            </w:r>
            <w:proofErr w:type="gramStart"/>
            <w:r>
              <w:t>вдається</w:t>
            </w:r>
            <w:proofErr w:type="gramEnd"/>
            <w:r>
              <w:t xml:space="preserve"> взяти кубик (м’ячик) у двох-трьох дітей, то призначається новий ведучий, і гра повторюється.</w:t>
            </w:r>
          </w:p>
          <w:p w:rsidR="00BF6D55" w:rsidRDefault="00BF6D55" w:rsidP="00BF6D55">
            <w:pPr>
              <w:pStyle w:val="a3"/>
              <w:rPr>
                <w:lang w:val="uk-UA"/>
              </w:rPr>
            </w:pPr>
            <w:r w:rsidRPr="0095007A">
              <w:rPr>
                <w:b/>
              </w:rPr>
              <w:t>Рекомендації до гри</w:t>
            </w:r>
            <w:r w:rsidRPr="0095007A">
              <w:rPr>
                <w:b/>
                <w:lang w:val="uk-UA"/>
              </w:rPr>
              <w:t xml:space="preserve"> </w:t>
            </w:r>
            <w:r>
              <w:t>Спочатку вихователь має призначити на роль ведучого най</w:t>
            </w:r>
            <w:r>
              <w:softHyphen/>
              <w:t>спритнішу дитину, поті</w:t>
            </w:r>
            <w:proofErr w:type="gramStart"/>
            <w:r>
              <w:t>м</w:t>
            </w:r>
            <w:proofErr w:type="gramEnd"/>
            <w:r>
              <w:t xml:space="preserve"> цю роль поступово виконують усі діти. Ті, у кого забрали предмет, роблять крок назад із кола і стоять так, поки не завершиться гра.</w:t>
            </w:r>
          </w:p>
          <w:p w:rsidR="00407EB5" w:rsidRDefault="00407EB5" w:rsidP="00407EB5">
            <w:pPr>
              <w:pStyle w:val="a3"/>
              <w:jc w:val="center"/>
              <w:rPr>
                <w:b/>
                <w:bCs/>
                <w:color w:val="7030A0"/>
                <w:lang w:val="uk-UA"/>
              </w:rPr>
            </w:pPr>
          </w:p>
          <w:p w:rsidR="00407EB5" w:rsidRPr="0095007A" w:rsidRDefault="00407EB5" w:rsidP="00407EB5">
            <w:pPr>
              <w:pStyle w:val="a3"/>
              <w:jc w:val="center"/>
              <w:rPr>
                <w:color w:val="7030A0"/>
              </w:rPr>
            </w:pPr>
            <w:r w:rsidRPr="0095007A">
              <w:rPr>
                <w:b/>
                <w:bCs/>
                <w:color w:val="7030A0"/>
              </w:rPr>
              <w:t>ЗАБОРОНЕНИЙ РУХ</w:t>
            </w:r>
          </w:p>
          <w:p w:rsidR="00407EB5" w:rsidRPr="00E7278A" w:rsidRDefault="00407EB5" w:rsidP="00407EB5">
            <w:pPr>
              <w:pStyle w:val="a3"/>
              <w:rPr>
                <w:sz w:val="28"/>
                <w:szCs w:val="28"/>
              </w:rPr>
            </w:pPr>
            <w:r w:rsidRPr="00E7278A">
              <w:rPr>
                <w:b/>
                <w:sz w:val="28"/>
                <w:szCs w:val="28"/>
              </w:rPr>
              <w:t>Мета</w:t>
            </w:r>
            <w:r w:rsidRPr="00E7278A">
              <w:rPr>
                <w:sz w:val="28"/>
                <w:szCs w:val="28"/>
              </w:rPr>
              <w:t>: виховувати увагу, кмі</w:t>
            </w:r>
            <w:proofErr w:type="gramStart"/>
            <w:r w:rsidRPr="00E7278A">
              <w:rPr>
                <w:sz w:val="28"/>
                <w:szCs w:val="28"/>
              </w:rPr>
              <w:t>тлив</w:t>
            </w:r>
            <w:proofErr w:type="gramEnd"/>
            <w:r w:rsidRPr="00E7278A">
              <w:rPr>
                <w:sz w:val="28"/>
                <w:szCs w:val="28"/>
              </w:rPr>
              <w:t>ість, швидку орієнтацію.</w:t>
            </w:r>
          </w:p>
          <w:p w:rsidR="00407EB5" w:rsidRPr="00E7278A" w:rsidRDefault="00407EB5" w:rsidP="00407EB5">
            <w:pPr>
              <w:pStyle w:val="a3"/>
              <w:rPr>
                <w:b/>
                <w:sz w:val="28"/>
                <w:szCs w:val="28"/>
              </w:rPr>
            </w:pPr>
            <w:r w:rsidRPr="00E7278A">
              <w:rPr>
                <w:b/>
                <w:sz w:val="28"/>
                <w:szCs w:val="28"/>
              </w:rPr>
              <w:t>Хід гри</w:t>
            </w:r>
          </w:p>
          <w:p w:rsidR="00407EB5" w:rsidRPr="00E7278A" w:rsidRDefault="00407EB5" w:rsidP="00407EB5">
            <w:pPr>
              <w:pStyle w:val="a3"/>
              <w:rPr>
                <w:sz w:val="28"/>
                <w:szCs w:val="28"/>
              </w:rPr>
            </w:pPr>
            <w:r w:rsidRPr="00E7278A">
              <w:rPr>
                <w:sz w:val="28"/>
                <w:szCs w:val="28"/>
              </w:rPr>
              <w:t xml:space="preserve">Діти стають у коло </w:t>
            </w:r>
            <w:proofErr w:type="gramStart"/>
            <w:r w:rsidRPr="00E7278A">
              <w:rPr>
                <w:sz w:val="28"/>
                <w:szCs w:val="28"/>
              </w:rPr>
              <w:t>на</w:t>
            </w:r>
            <w:proofErr w:type="gramEnd"/>
            <w:r w:rsidRPr="00E7278A">
              <w:rPr>
                <w:sz w:val="28"/>
                <w:szCs w:val="28"/>
              </w:rPr>
              <w:t xml:space="preserve"> відстані витягнутих у сторони рук. Ви</w:t>
            </w:r>
            <w:r w:rsidRPr="00E7278A">
              <w:rPr>
                <w:sz w:val="28"/>
                <w:szCs w:val="28"/>
              </w:rPr>
              <w:softHyphen/>
              <w:t>хователь також стає з ними в коло і пропонує виконувати за ним усі рухи, за винятком «забороненого», який він сам установив. Наприклад, не можна поставити руки на пояс. Вихователь ви</w:t>
            </w:r>
            <w:r w:rsidRPr="00E7278A">
              <w:rPr>
                <w:sz w:val="28"/>
                <w:szCs w:val="28"/>
              </w:rPr>
              <w:softHyphen/>
              <w:t xml:space="preserve">конує </w:t>
            </w:r>
            <w:proofErr w:type="gramStart"/>
            <w:r w:rsidRPr="00E7278A">
              <w:rPr>
                <w:sz w:val="28"/>
                <w:szCs w:val="28"/>
              </w:rPr>
              <w:t>р</w:t>
            </w:r>
            <w:proofErr w:type="gramEnd"/>
            <w:r w:rsidRPr="00E7278A">
              <w:rPr>
                <w:sz w:val="28"/>
                <w:szCs w:val="28"/>
              </w:rPr>
              <w:t>ізні рухи, а всі діти повторюють їх. Раптом він виконує «заборонений рух». Хто з учасників гри помилиться, той робить крок уперед або штрафується. Поті</w:t>
            </w:r>
            <w:proofErr w:type="gramStart"/>
            <w:r w:rsidRPr="00E7278A">
              <w:rPr>
                <w:sz w:val="28"/>
                <w:szCs w:val="28"/>
              </w:rPr>
              <w:t>м</w:t>
            </w:r>
            <w:proofErr w:type="gramEnd"/>
            <w:r w:rsidRPr="00E7278A">
              <w:rPr>
                <w:sz w:val="28"/>
                <w:szCs w:val="28"/>
              </w:rPr>
              <w:t xml:space="preserve"> він продовжує грати.</w:t>
            </w:r>
          </w:p>
          <w:p w:rsidR="00407EB5" w:rsidRPr="00E7278A" w:rsidRDefault="00407EB5" w:rsidP="00407EB5">
            <w:pPr>
              <w:pStyle w:val="a3"/>
              <w:rPr>
                <w:sz w:val="28"/>
                <w:szCs w:val="28"/>
              </w:rPr>
            </w:pPr>
            <w:r w:rsidRPr="00E7278A">
              <w:rPr>
                <w:sz w:val="28"/>
                <w:szCs w:val="28"/>
              </w:rPr>
              <w:t xml:space="preserve">Гра проводиться впродовж 5–6 хвилин, </w:t>
            </w:r>
            <w:proofErr w:type="gramStart"/>
            <w:r w:rsidRPr="00E7278A">
              <w:rPr>
                <w:sz w:val="28"/>
                <w:szCs w:val="28"/>
              </w:rPr>
              <w:t>п</w:t>
            </w:r>
            <w:proofErr w:type="gramEnd"/>
            <w:r w:rsidRPr="00E7278A">
              <w:rPr>
                <w:sz w:val="28"/>
                <w:szCs w:val="28"/>
              </w:rPr>
              <w:t>ісля чого вихователь називає дітей, які не припустилися жодної помилки.</w:t>
            </w:r>
          </w:p>
          <w:p w:rsidR="00407EB5" w:rsidRPr="00E7278A" w:rsidRDefault="00407EB5" w:rsidP="00407EB5">
            <w:pPr>
              <w:pStyle w:val="a3"/>
              <w:rPr>
                <w:b/>
                <w:sz w:val="28"/>
                <w:szCs w:val="28"/>
              </w:rPr>
            </w:pPr>
            <w:r w:rsidRPr="00E7278A">
              <w:rPr>
                <w:b/>
                <w:sz w:val="28"/>
                <w:szCs w:val="28"/>
              </w:rPr>
              <w:t>Рекомендації до гри</w:t>
            </w:r>
            <w:r w:rsidRPr="00E7278A">
              <w:rPr>
                <w:b/>
                <w:sz w:val="28"/>
                <w:szCs w:val="28"/>
                <w:lang w:val="uk-UA"/>
              </w:rPr>
              <w:t xml:space="preserve">                         </w:t>
            </w:r>
            <w:r w:rsidRPr="00E7278A">
              <w:rPr>
                <w:rFonts w:asciiTheme="minorHAnsi" w:eastAsiaTheme="minorHAnsi" w:hAnsiTheme="minorHAnsi" w:cstheme="minorBidi"/>
                <w:sz w:val="28"/>
                <w:szCs w:val="28"/>
                <w:lang w:eastAsia="en-US"/>
              </w:rPr>
              <w:t xml:space="preserve"> </w:t>
            </w:r>
            <w:r w:rsidRPr="00E7278A">
              <w:rPr>
                <w:b/>
                <w:noProof/>
                <w:sz w:val="28"/>
                <w:szCs w:val="28"/>
              </w:rPr>
              <w:drawing>
                <wp:anchor distT="0" distB="0" distL="114300" distR="114300" simplePos="0" relativeHeight="251675648" behindDoc="1" locked="0" layoutInCell="1" allowOverlap="1" wp14:anchorId="1A271E4E" wp14:editId="69C24C35">
                  <wp:simplePos x="0" y="0"/>
                  <wp:positionH relativeFrom="column">
                    <wp:posOffset>2367915</wp:posOffset>
                  </wp:positionH>
                  <wp:positionV relativeFrom="paragraph">
                    <wp:posOffset>635</wp:posOffset>
                  </wp:positionV>
                  <wp:extent cx="2286000" cy="2337435"/>
                  <wp:effectExtent l="0" t="0" r="0" b="5715"/>
                  <wp:wrapThrough wrapText="bothSides">
                    <wp:wrapPolygon edited="0">
                      <wp:start x="0" y="0"/>
                      <wp:lineTo x="0" y="21477"/>
                      <wp:lineTo x="21420" y="21477"/>
                      <wp:lineTo x="21420" y="0"/>
                      <wp:lineTo x="0" y="0"/>
                    </wp:wrapPolygon>
                  </wp:wrapThrough>
                  <wp:docPr id="41" name="Рисунок 4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17" t="-334" b="9673"/>
                          <a:stretch/>
                        </pic:blipFill>
                        <pic:spPr bwMode="auto">
                          <a:xfrm>
                            <a:off x="0" y="0"/>
                            <a:ext cx="2286000" cy="2337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7EB5" w:rsidRPr="00E7278A" w:rsidRDefault="00407EB5" w:rsidP="00407EB5">
            <w:pPr>
              <w:pStyle w:val="a3"/>
              <w:rPr>
                <w:sz w:val="28"/>
                <w:szCs w:val="28"/>
              </w:rPr>
            </w:pPr>
            <w:r w:rsidRPr="00E7278A">
              <w:rPr>
                <w:sz w:val="28"/>
                <w:szCs w:val="28"/>
              </w:rPr>
              <w:t>Вихователь стежить за тим, щоб гравці повторювати всі впра</w:t>
            </w:r>
            <w:r w:rsidRPr="00E7278A">
              <w:rPr>
                <w:sz w:val="28"/>
                <w:szCs w:val="28"/>
              </w:rPr>
              <w:softHyphen/>
              <w:t xml:space="preserve">ви, </w:t>
            </w:r>
            <w:proofErr w:type="gramStart"/>
            <w:r w:rsidRPr="00E7278A">
              <w:rPr>
                <w:sz w:val="28"/>
                <w:szCs w:val="28"/>
              </w:rPr>
              <w:t>кр</w:t>
            </w:r>
            <w:proofErr w:type="gramEnd"/>
            <w:r w:rsidRPr="00E7278A">
              <w:rPr>
                <w:sz w:val="28"/>
                <w:szCs w:val="28"/>
              </w:rPr>
              <w:t>ім «забороненого» руху. Штраф може бути таким: постри</w:t>
            </w:r>
            <w:r w:rsidRPr="00E7278A">
              <w:rPr>
                <w:sz w:val="28"/>
                <w:szCs w:val="28"/>
              </w:rPr>
              <w:softHyphen/>
              <w:t>бати на обох ногах, як зайчик; промовити скоромовку; відгадати загадку та і</w:t>
            </w:r>
            <w:proofErr w:type="gramStart"/>
            <w:r w:rsidRPr="00E7278A">
              <w:rPr>
                <w:sz w:val="28"/>
                <w:szCs w:val="28"/>
              </w:rPr>
              <w:t>н</w:t>
            </w:r>
            <w:proofErr w:type="gramEnd"/>
            <w:r w:rsidRPr="00E7278A">
              <w:rPr>
                <w:sz w:val="28"/>
                <w:szCs w:val="28"/>
              </w:rPr>
              <w:t>.</w:t>
            </w:r>
          </w:p>
          <w:p w:rsidR="00407EB5" w:rsidRPr="00E7278A" w:rsidRDefault="00407EB5" w:rsidP="00407EB5">
            <w:pPr>
              <w:pStyle w:val="a3"/>
              <w:rPr>
                <w:sz w:val="28"/>
                <w:szCs w:val="28"/>
              </w:rPr>
            </w:pPr>
            <w:r w:rsidRPr="00E7278A">
              <w:rPr>
                <w:sz w:val="28"/>
                <w:szCs w:val="28"/>
              </w:rPr>
              <w:t> </w:t>
            </w:r>
          </w:p>
          <w:p w:rsidR="00407EB5" w:rsidRDefault="00407EB5" w:rsidP="00BF6D55">
            <w:pPr>
              <w:pStyle w:val="a3"/>
              <w:rPr>
                <w:lang w:val="uk-UA"/>
              </w:rPr>
            </w:pPr>
          </w:p>
          <w:p w:rsidR="00407EB5" w:rsidRDefault="00407EB5" w:rsidP="00BF6D55">
            <w:pPr>
              <w:pStyle w:val="a3"/>
              <w:rPr>
                <w:lang w:val="uk-UA"/>
              </w:rPr>
            </w:pPr>
          </w:p>
          <w:p w:rsidR="00407EB5" w:rsidRPr="0020734F" w:rsidRDefault="00407EB5" w:rsidP="00407EB5">
            <w:pPr>
              <w:pStyle w:val="a3"/>
              <w:jc w:val="center"/>
              <w:rPr>
                <w:color w:val="7030A0"/>
              </w:rPr>
            </w:pPr>
            <w:r>
              <w:rPr>
                <w:lang w:val="uk-UA"/>
              </w:rPr>
              <w:tab/>
            </w:r>
            <w:r w:rsidRPr="0020734F">
              <w:rPr>
                <w:rStyle w:val="a4"/>
                <w:color w:val="7030A0"/>
              </w:rPr>
              <w:t xml:space="preserve">«НЕ ДАВАЙ </w:t>
            </w:r>
            <w:proofErr w:type="gramStart"/>
            <w:r w:rsidRPr="0020734F">
              <w:rPr>
                <w:rStyle w:val="a4"/>
                <w:color w:val="7030A0"/>
              </w:rPr>
              <w:t>М’ЯЧА</w:t>
            </w:r>
            <w:proofErr w:type="gramEnd"/>
            <w:r w:rsidRPr="0020734F">
              <w:rPr>
                <w:rStyle w:val="a4"/>
                <w:color w:val="7030A0"/>
              </w:rPr>
              <w:t>»</w:t>
            </w:r>
          </w:p>
          <w:p w:rsidR="00407EB5" w:rsidRPr="00FE1B77" w:rsidRDefault="00407EB5" w:rsidP="00407EB5">
            <w:pPr>
              <w:pStyle w:val="a3"/>
              <w:jc w:val="both"/>
              <w:rPr>
                <w:sz w:val="28"/>
                <w:szCs w:val="28"/>
              </w:rPr>
            </w:pPr>
            <w:r w:rsidRPr="00FE1B77">
              <w:rPr>
                <w:b/>
                <w:sz w:val="28"/>
                <w:szCs w:val="28"/>
              </w:rPr>
              <w:t xml:space="preserve">Мета: </w:t>
            </w:r>
            <w:r w:rsidRPr="00FE1B77">
              <w:rPr>
                <w:sz w:val="28"/>
                <w:szCs w:val="28"/>
              </w:rPr>
              <w:t xml:space="preserve">удосконалювати навички кидання та ловіння </w:t>
            </w:r>
            <w:proofErr w:type="gramStart"/>
            <w:r w:rsidRPr="00FE1B77">
              <w:rPr>
                <w:sz w:val="28"/>
                <w:szCs w:val="28"/>
              </w:rPr>
              <w:t>м’яча</w:t>
            </w:r>
            <w:proofErr w:type="gramEnd"/>
            <w:r w:rsidRPr="00FE1B77">
              <w:rPr>
                <w:sz w:val="28"/>
                <w:szCs w:val="28"/>
              </w:rPr>
              <w:t>; розвивати спритність і швидкість.</w:t>
            </w:r>
          </w:p>
          <w:p w:rsidR="00407EB5" w:rsidRPr="00FE1B77" w:rsidRDefault="00407EB5" w:rsidP="00407EB5">
            <w:pPr>
              <w:pStyle w:val="a3"/>
              <w:jc w:val="both"/>
              <w:rPr>
                <w:sz w:val="28"/>
                <w:szCs w:val="28"/>
              </w:rPr>
            </w:pPr>
            <w:r w:rsidRPr="00FE1B77">
              <w:rPr>
                <w:rStyle w:val="a4"/>
                <w:sz w:val="28"/>
                <w:szCs w:val="28"/>
              </w:rPr>
              <w:t xml:space="preserve">Хід гри </w:t>
            </w:r>
          </w:p>
          <w:p w:rsidR="00407EB5" w:rsidRPr="00FE1B77" w:rsidRDefault="00407EB5" w:rsidP="00407EB5">
            <w:pPr>
              <w:pStyle w:val="a3"/>
              <w:jc w:val="both"/>
              <w:rPr>
                <w:sz w:val="28"/>
                <w:szCs w:val="28"/>
              </w:rPr>
            </w:pPr>
            <w:r w:rsidRPr="00FE1B77">
              <w:rPr>
                <w:sz w:val="28"/>
                <w:szCs w:val="28"/>
              </w:rPr>
              <w:t xml:space="preserve">Діти стають у коло </w:t>
            </w:r>
            <w:proofErr w:type="gramStart"/>
            <w:r w:rsidRPr="00FE1B77">
              <w:rPr>
                <w:sz w:val="28"/>
                <w:szCs w:val="28"/>
              </w:rPr>
              <w:t>на</w:t>
            </w:r>
            <w:proofErr w:type="gramEnd"/>
            <w:r w:rsidRPr="00FE1B77">
              <w:rPr>
                <w:sz w:val="28"/>
                <w:szCs w:val="28"/>
              </w:rPr>
              <w:t xml:space="preserve"> відстані витягнутих у сторони рук. Ведучий стає в центрі. За сигналом вихователя діти прокочують </w:t>
            </w:r>
            <w:proofErr w:type="gramStart"/>
            <w:r w:rsidRPr="00FE1B77">
              <w:rPr>
                <w:sz w:val="28"/>
                <w:szCs w:val="28"/>
              </w:rPr>
              <w:t>м’яч</w:t>
            </w:r>
            <w:proofErr w:type="gramEnd"/>
            <w:r w:rsidRPr="00FE1B77">
              <w:rPr>
                <w:sz w:val="28"/>
                <w:szCs w:val="28"/>
              </w:rPr>
              <w:t xml:space="preserve"> одне одному, а ведучий, бігаючи по колу, намагається перехопити йоги (спіймати). Якщо це йому </w:t>
            </w:r>
            <w:proofErr w:type="gramStart"/>
            <w:r w:rsidRPr="00FE1B77">
              <w:rPr>
                <w:sz w:val="28"/>
                <w:szCs w:val="28"/>
              </w:rPr>
              <w:t>вдається</w:t>
            </w:r>
            <w:proofErr w:type="gramEnd"/>
            <w:r w:rsidRPr="00FE1B77">
              <w:rPr>
                <w:sz w:val="28"/>
                <w:szCs w:val="28"/>
              </w:rPr>
              <w:t>, то в центрі опиняється дитина, яка останньою прокочувала м’яч. Виграють ті, які жодного разу не були ведучими.</w:t>
            </w:r>
          </w:p>
          <w:p w:rsidR="00407EB5" w:rsidRPr="00FE1B77" w:rsidRDefault="00407EB5" w:rsidP="00407EB5">
            <w:pPr>
              <w:pStyle w:val="a3"/>
              <w:jc w:val="both"/>
              <w:rPr>
                <w:i/>
                <w:sz w:val="28"/>
                <w:szCs w:val="28"/>
                <w:lang w:val="uk-UA"/>
              </w:rPr>
            </w:pPr>
            <w:r w:rsidRPr="00FE1B77">
              <w:rPr>
                <w:rStyle w:val="a5"/>
                <w:b/>
                <w:bCs/>
                <w:i w:val="0"/>
                <w:sz w:val="28"/>
                <w:szCs w:val="28"/>
              </w:rPr>
              <w:t>Рекомендації до гр</w:t>
            </w:r>
            <w:r w:rsidRPr="00FE1B77">
              <w:rPr>
                <w:rStyle w:val="a5"/>
                <w:b/>
                <w:bCs/>
                <w:i w:val="0"/>
                <w:sz w:val="28"/>
                <w:szCs w:val="28"/>
                <w:lang w:val="uk-UA"/>
              </w:rPr>
              <w:t>и</w:t>
            </w:r>
            <w:r w:rsidRPr="00FE1B77">
              <w:rPr>
                <w:rStyle w:val="a5"/>
                <w:b/>
                <w:bCs/>
                <w:i w:val="0"/>
                <w:sz w:val="28"/>
                <w:szCs w:val="28"/>
              </w:rPr>
              <w:t>.</w:t>
            </w:r>
            <w:r w:rsidRPr="00FE1B77">
              <w:rPr>
                <w:rStyle w:val="a5"/>
                <w:b/>
                <w:bCs/>
                <w:i w:val="0"/>
                <w:sz w:val="28"/>
                <w:szCs w:val="28"/>
                <w:lang w:val="uk-UA"/>
              </w:rPr>
              <w:t xml:space="preserve">                     </w:t>
            </w:r>
            <w:r w:rsidRPr="00FE1B77">
              <w:rPr>
                <w:b/>
                <w:bCs/>
                <w:iCs/>
                <w:noProof/>
                <w:sz w:val="28"/>
                <w:szCs w:val="28"/>
              </w:rPr>
              <w:drawing>
                <wp:anchor distT="0" distB="0" distL="114300" distR="114300" simplePos="0" relativeHeight="251677696" behindDoc="1" locked="0" layoutInCell="1" allowOverlap="1" wp14:anchorId="5DF27E18" wp14:editId="3ADC4DB0">
                  <wp:simplePos x="0" y="0"/>
                  <wp:positionH relativeFrom="column">
                    <wp:posOffset>2216150</wp:posOffset>
                  </wp:positionH>
                  <wp:positionV relativeFrom="paragraph">
                    <wp:posOffset>2540</wp:posOffset>
                  </wp:positionV>
                  <wp:extent cx="2308225" cy="2026920"/>
                  <wp:effectExtent l="0" t="0" r="0" b="0"/>
                  <wp:wrapSquare wrapText="bothSides"/>
                  <wp:docPr id="43" name="Рисунок 4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8225"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EB5" w:rsidRPr="00FE1B77" w:rsidRDefault="00407EB5" w:rsidP="00407EB5">
            <w:pPr>
              <w:pStyle w:val="a3"/>
              <w:jc w:val="both"/>
              <w:rPr>
                <w:sz w:val="28"/>
                <w:szCs w:val="28"/>
              </w:rPr>
            </w:pPr>
            <w:r w:rsidRPr="00FE1B77">
              <w:rPr>
                <w:sz w:val="28"/>
                <w:szCs w:val="28"/>
              </w:rPr>
              <w:t xml:space="preserve">Вихователь  стежить  за  тим,  щоб  діти  </w:t>
            </w:r>
            <w:proofErr w:type="gramStart"/>
            <w:r w:rsidRPr="00FE1B77">
              <w:rPr>
                <w:sz w:val="28"/>
                <w:szCs w:val="28"/>
              </w:rPr>
              <w:t>м’яч</w:t>
            </w:r>
            <w:proofErr w:type="gramEnd"/>
            <w:r w:rsidRPr="00FE1B77">
              <w:rPr>
                <w:sz w:val="28"/>
                <w:szCs w:val="28"/>
              </w:rPr>
              <w:t xml:space="preserve">  прокочувати  по землі обома руками. Ведучий має право зупиняти його тільки руками. Перехоплювати </w:t>
            </w:r>
            <w:proofErr w:type="gramStart"/>
            <w:r w:rsidRPr="00FE1B77">
              <w:rPr>
                <w:sz w:val="28"/>
                <w:szCs w:val="28"/>
              </w:rPr>
              <w:t>м’яч</w:t>
            </w:r>
            <w:proofErr w:type="gramEnd"/>
            <w:r w:rsidRPr="00FE1B77">
              <w:rPr>
                <w:sz w:val="28"/>
                <w:szCs w:val="28"/>
              </w:rPr>
              <w:t xml:space="preserve"> слід лише тоді, коли він котиться по землі. Вибивати з рук гравців не дозволяється.</w:t>
            </w:r>
          </w:p>
          <w:p w:rsidR="00407EB5" w:rsidRPr="00407EB5" w:rsidRDefault="00407EB5" w:rsidP="00407EB5">
            <w:pPr>
              <w:pStyle w:val="a3"/>
              <w:tabs>
                <w:tab w:val="left" w:pos="2676"/>
              </w:tabs>
              <w:rPr>
                <w:lang w:val="uk-UA"/>
              </w:rPr>
            </w:pPr>
          </w:p>
          <w:p w:rsidR="001B6915" w:rsidRDefault="001B6915" w:rsidP="00D879D9">
            <w:pPr>
              <w:spacing w:after="0" w:line="240" w:lineRule="auto"/>
              <w:jc w:val="center"/>
              <w:rPr>
                <w:lang w:val="uk-UA"/>
              </w:rPr>
            </w:pPr>
          </w:p>
          <w:p w:rsidR="00407EB5" w:rsidRDefault="00407EB5" w:rsidP="00D879D9">
            <w:pPr>
              <w:spacing w:after="0" w:line="240" w:lineRule="auto"/>
              <w:jc w:val="center"/>
              <w:rPr>
                <w:lang w:val="uk-UA"/>
              </w:rPr>
            </w:pPr>
          </w:p>
          <w:p w:rsidR="00407EB5" w:rsidRDefault="00407EB5" w:rsidP="00D879D9">
            <w:pPr>
              <w:spacing w:after="0" w:line="240" w:lineRule="auto"/>
              <w:jc w:val="center"/>
              <w:rPr>
                <w:lang w:val="uk-UA"/>
              </w:rPr>
            </w:pPr>
          </w:p>
          <w:p w:rsidR="00407EB5" w:rsidRDefault="00407EB5" w:rsidP="00D879D9">
            <w:pPr>
              <w:spacing w:after="0" w:line="240" w:lineRule="auto"/>
              <w:jc w:val="center"/>
              <w:rPr>
                <w:lang w:val="uk-UA"/>
              </w:rPr>
            </w:pPr>
          </w:p>
          <w:p w:rsidR="00407EB5" w:rsidRPr="0025423D" w:rsidRDefault="00407EB5" w:rsidP="00407EB5">
            <w:pPr>
              <w:pStyle w:val="a3"/>
              <w:jc w:val="center"/>
              <w:rPr>
                <w:color w:val="7030A0"/>
                <w:sz w:val="36"/>
                <w:szCs w:val="36"/>
              </w:rPr>
            </w:pPr>
            <w:r w:rsidRPr="0025423D">
              <w:rPr>
                <w:b/>
                <w:bCs/>
                <w:color w:val="7030A0"/>
                <w:sz w:val="36"/>
                <w:szCs w:val="36"/>
              </w:rPr>
              <w:t>«Гуси-лебеді »</w:t>
            </w:r>
          </w:p>
          <w:p w:rsidR="00407EB5" w:rsidRPr="00407EB5" w:rsidRDefault="00407EB5" w:rsidP="00407EB5">
            <w:pPr>
              <w:pStyle w:val="a3"/>
              <w:rPr>
                <w:lang w:val="uk-UA"/>
              </w:rPr>
            </w:pPr>
            <w:r w:rsidRPr="00407EB5">
              <w:rPr>
                <w:b/>
                <w:bCs/>
              </w:rPr>
              <w:t>Мета:</w:t>
            </w:r>
            <w:r w:rsidRPr="00407EB5">
              <w:t xml:space="preserve"> удосконалювати навички бігу на швидкість. Виховувати витримку, кмі</w:t>
            </w:r>
            <w:proofErr w:type="gramStart"/>
            <w:r w:rsidRPr="00407EB5">
              <w:t>тлив</w:t>
            </w:r>
            <w:proofErr w:type="gramEnd"/>
            <w:r w:rsidRPr="00407EB5">
              <w:t>ість та орієнтування в просторі.</w:t>
            </w:r>
          </w:p>
          <w:p w:rsidR="00407EB5" w:rsidRPr="00407EB5" w:rsidRDefault="00407EB5" w:rsidP="00407EB5">
            <w:pPr>
              <w:pStyle w:val="a3"/>
              <w:rPr>
                <w:lang w:val="uk-UA"/>
              </w:rPr>
            </w:pPr>
            <w:r w:rsidRPr="00407EB5">
              <w:t xml:space="preserve"> Учасники гри обирають «вовка» й «господаря», решта — «гуси-лебеді». На одному боці майданчика креслять будинок, де мешкают</w:t>
            </w:r>
            <w:proofErr w:type="gramStart"/>
            <w:r w:rsidRPr="00407EB5">
              <w:t>ь«</w:t>
            </w:r>
            <w:proofErr w:type="gramEnd"/>
            <w:r w:rsidRPr="00407EB5">
              <w:t xml:space="preserve">господар» і «гуси», на протилежному живе «вовк під горою». «Господар» випускає «гусей» </w:t>
            </w:r>
            <w:proofErr w:type="gramStart"/>
            <w:r w:rsidRPr="00407EB5">
              <w:t>у</w:t>
            </w:r>
            <w:proofErr w:type="gramEnd"/>
            <w:r w:rsidRPr="00407EB5">
              <w:t xml:space="preserve"> поле погуляти. «Гуси» йдуть від будинку досить далеко. Через деякий час «господар» кличе їх, і </w:t>
            </w:r>
            <w:proofErr w:type="gramStart"/>
            <w:r w:rsidRPr="00407EB5">
              <w:t>м</w:t>
            </w:r>
            <w:proofErr w:type="gramEnd"/>
            <w:r w:rsidRPr="00407EB5">
              <w:t xml:space="preserve">іж ними відбувається така розмова: </w:t>
            </w:r>
          </w:p>
          <w:p w:rsidR="00407EB5" w:rsidRPr="00407EB5" w:rsidRDefault="00407EB5" w:rsidP="00407EB5">
            <w:pPr>
              <w:pStyle w:val="a3"/>
              <w:rPr>
                <w:lang w:val="uk-UA"/>
              </w:rPr>
            </w:pPr>
            <w:r w:rsidRPr="00407EB5">
              <w:rPr>
                <w:b/>
                <w:bCs/>
              </w:rPr>
              <w:t>Х а з я ї н</w:t>
            </w:r>
            <w:r w:rsidRPr="00407EB5">
              <w:t>. Гуси-гуси!</w:t>
            </w:r>
          </w:p>
          <w:p w:rsidR="00407EB5" w:rsidRPr="00407EB5" w:rsidRDefault="00407EB5" w:rsidP="00407EB5">
            <w:pPr>
              <w:pStyle w:val="a3"/>
              <w:rPr>
                <w:lang w:val="uk-UA"/>
              </w:rPr>
            </w:pPr>
            <w:r w:rsidRPr="00407EB5">
              <w:t xml:space="preserve"> </w:t>
            </w:r>
            <w:r w:rsidRPr="00407EB5">
              <w:rPr>
                <w:b/>
                <w:bCs/>
              </w:rPr>
              <w:t>Г у с и.</w:t>
            </w:r>
            <w:r w:rsidRPr="00407EB5">
              <w:t xml:space="preserve"> Га-га-га!</w:t>
            </w:r>
            <w:r w:rsidRPr="00407EB5">
              <w:rPr>
                <w:lang w:val="uk-UA"/>
              </w:rPr>
              <w:t xml:space="preserve">                                                        </w:t>
            </w:r>
            <w:r w:rsidRPr="00407EB5">
              <w:t xml:space="preserve"> </w:t>
            </w:r>
            <w:r w:rsidRPr="00407EB5">
              <w:rPr>
                <w:lang w:val="uk-UA"/>
              </w:rPr>
              <w:t xml:space="preserve">           </w:t>
            </w:r>
          </w:p>
          <w:p w:rsidR="00407EB5" w:rsidRPr="00407EB5" w:rsidRDefault="00407EB5" w:rsidP="00407EB5">
            <w:pPr>
              <w:pStyle w:val="a3"/>
              <w:rPr>
                <w:lang w:val="uk-UA"/>
              </w:rPr>
            </w:pPr>
            <w:r w:rsidRPr="00407EB5">
              <w:rPr>
                <w:lang w:val="uk-UA"/>
              </w:rPr>
              <w:t xml:space="preserve">                                                                               </w:t>
            </w:r>
            <w:r w:rsidRPr="00407EB5">
              <w:rPr>
                <w:noProof/>
              </w:rPr>
              <w:drawing>
                <wp:anchor distT="0" distB="0" distL="114300" distR="114300" simplePos="0" relativeHeight="251679744" behindDoc="1" locked="0" layoutInCell="1" allowOverlap="1" wp14:anchorId="309D3327" wp14:editId="19C02D52">
                  <wp:simplePos x="0" y="0"/>
                  <wp:positionH relativeFrom="column">
                    <wp:posOffset>3006090</wp:posOffset>
                  </wp:positionH>
                  <wp:positionV relativeFrom="paragraph">
                    <wp:posOffset>-4445</wp:posOffset>
                  </wp:positionV>
                  <wp:extent cx="1662430" cy="2337435"/>
                  <wp:effectExtent l="0" t="0" r="0" b="5715"/>
                  <wp:wrapThrough wrapText="bothSides">
                    <wp:wrapPolygon edited="0">
                      <wp:start x="0" y="0"/>
                      <wp:lineTo x="0" y="21477"/>
                      <wp:lineTo x="21286" y="21477"/>
                      <wp:lineTo x="21286" y="0"/>
                      <wp:lineTo x="0" y="0"/>
                    </wp:wrapPolygon>
                  </wp:wrapThrough>
                  <wp:docPr id="45" name="Рисунок 45" descr="Українські народні ігри, розвиваючі іг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країнські народні ігри, розвиваючі ігр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243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EB5" w:rsidRPr="00407EB5" w:rsidRDefault="00407EB5" w:rsidP="00407EB5">
            <w:pPr>
              <w:pStyle w:val="a3"/>
              <w:rPr>
                <w:lang w:val="uk-UA"/>
              </w:rPr>
            </w:pPr>
            <w:r w:rsidRPr="00407EB5">
              <w:rPr>
                <w:b/>
                <w:bCs/>
              </w:rPr>
              <w:t>Х а з я ї н.</w:t>
            </w:r>
            <w:r w:rsidRPr="00407EB5">
              <w:t xml:space="preserve"> Їсти хочете? </w:t>
            </w:r>
          </w:p>
          <w:p w:rsidR="00407EB5" w:rsidRPr="00407EB5" w:rsidRDefault="00407EB5" w:rsidP="00407EB5">
            <w:pPr>
              <w:pStyle w:val="a3"/>
              <w:rPr>
                <w:lang w:val="uk-UA"/>
              </w:rPr>
            </w:pPr>
            <w:r w:rsidRPr="00407EB5">
              <w:rPr>
                <w:b/>
                <w:bCs/>
              </w:rPr>
              <w:t>Г у с и.</w:t>
            </w:r>
            <w:r w:rsidRPr="00407EB5">
              <w:t xml:space="preserve"> Так, так! </w:t>
            </w:r>
          </w:p>
          <w:p w:rsidR="00407EB5" w:rsidRPr="00407EB5" w:rsidRDefault="00407EB5" w:rsidP="00407EB5">
            <w:pPr>
              <w:pStyle w:val="a3"/>
              <w:rPr>
                <w:lang w:val="uk-UA"/>
              </w:rPr>
            </w:pPr>
            <w:r w:rsidRPr="00407EB5">
              <w:rPr>
                <w:b/>
                <w:bCs/>
              </w:rPr>
              <w:t>Х а з я ї н</w:t>
            </w:r>
            <w:r w:rsidRPr="00407EB5">
              <w:t>. Так летіть скоріш додому!</w:t>
            </w:r>
          </w:p>
          <w:p w:rsidR="00407EB5" w:rsidRDefault="00407EB5" w:rsidP="00407EB5">
            <w:pPr>
              <w:spacing w:after="0" w:line="240" w:lineRule="auto"/>
              <w:jc w:val="center"/>
              <w:rPr>
                <w:rFonts w:ascii="Times New Roman" w:hAnsi="Times New Roman" w:cs="Times New Roman"/>
                <w:sz w:val="24"/>
                <w:szCs w:val="24"/>
                <w:lang w:val="uk-UA"/>
              </w:rPr>
            </w:pPr>
            <w:r w:rsidRPr="00407EB5">
              <w:rPr>
                <w:rFonts w:ascii="Times New Roman" w:hAnsi="Times New Roman" w:cs="Times New Roman"/>
                <w:sz w:val="24"/>
                <w:szCs w:val="24"/>
              </w:rPr>
              <w:t xml:space="preserve"> </w:t>
            </w:r>
            <w:r w:rsidRPr="00407EB5">
              <w:rPr>
                <w:rFonts w:ascii="Times New Roman" w:hAnsi="Times New Roman" w:cs="Times New Roman"/>
                <w:b/>
                <w:bCs/>
                <w:sz w:val="24"/>
                <w:szCs w:val="24"/>
              </w:rPr>
              <w:t xml:space="preserve">Г </w:t>
            </w:r>
            <w:proofErr w:type="gramStart"/>
            <w:r w:rsidRPr="00407EB5">
              <w:rPr>
                <w:rFonts w:ascii="Times New Roman" w:hAnsi="Times New Roman" w:cs="Times New Roman"/>
                <w:b/>
                <w:bCs/>
                <w:sz w:val="24"/>
                <w:szCs w:val="24"/>
              </w:rPr>
              <w:t>у</w:t>
            </w:r>
            <w:proofErr w:type="gramEnd"/>
            <w:r w:rsidRPr="00407EB5">
              <w:rPr>
                <w:rFonts w:ascii="Times New Roman" w:hAnsi="Times New Roman" w:cs="Times New Roman"/>
                <w:b/>
                <w:bCs/>
                <w:sz w:val="24"/>
                <w:szCs w:val="24"/>
              </w:rPr>
              <w:t xml:space="preserve"> с и</w:t>
            </w:r>
            <w:r w:rsidRPr="00407EB5">
              <w:rPr>
                <w:rFonts w:ascii="Times New Roman" w:hAnsi="Times New Roman" w:cs="Times New Roman"/>
                <w:sz w:val="24"/>
                <w:szCs w:val="24"/>
              </w:rPr>
              <w:t xml:space="preserve"> Нам не можна: Сірий вовк </w:t>
            </w:r>
            <w:proofErr w:type="gramStart"/>
            <w:r w:rsidRPr="00407EB5">
              <w:rPr>
                <w:rFonts w:ascii="Times New Roman" w:hAnsi="Times New Roman" w:cs="Times New Roman"/>
                <w:sz w:val="24"/>
                <w:szCs w:val="24"/>
              </w:rPr>
              <w:t>п</w:t>
            </w:r>
            <w:proofErr w:type="gramEnd"/>
            <w:r w:rsidRPr="00407EB5">
              <w:rPr>
                <w:rFonts w:ascii="Times New Roman" w:hAnsi="Times New Roman" w:cs="Times New Roman"/>
                <w:sz w:val="24"/>
                <w:szCs w:val="24"/>
              </w:rPr>
              <w:t xml:space="preserve">ід горою! Не пускає нас додому! «Гуси» біжать у будинок, а «вовк» намагається їх </w:t>
            </w:r>
            <w:proofErr w:type="gramStart"/>
            <w:r w:rsidRPr="00407EB5">
              <w:rPr>
                <w:rFonts w:ascii="Times New Roman" w:hAnsi="Times New Roman" w:cs="Times New Roman"/>
                <w:sz w:val="24"/>
                <w:szCs w:val="24"/>
              </w:rPr>
              <w:t>п</w:t>
            </w:r>
            <w:proofErr w:type="gramEnd"/>
            <w:r w:rsidRPr="00407EB5">
              <w:rPr>
                <w:rFonts w:ascii="Times New Roman" w:hAnsi="Times New Roman" w:cs="Times New Roman"/>
                <w:sz w:val="24"/>
                <w:szCs w:val="24"/>
              </w:rPr>
              <w:t xml:space="preserve">іймати. «Гуси» повинні «літати» майданчиком. «Вовк» може ловити їх тільки </w:t>
            </w:r>
            <w:proofErr w:type="gramStart"/>
            <w:r w:rsidRPr="00407EB5">
              <w:rPr>
                <w:rFonts w:ascii="Times New Roman" w:hAnsi="Times New Roman" w:cs="Times New Roman"/>
                <w:sz w:val="24"/>
                <w:szCs w:val="24"/>
              </w:rPr>
              <w:t>п</w:t>
            </w:r>
            <w:proofErr w:type="gramEnd"/>
            <w:r w:rsidRPr="00407EB5">
              <w:rPr>
                <w:rFonts w:ascii="Times New Roman" w:hAnsi="Times New Roman" w:cs="Times New Roman"/>
                <w:sz w:val="24"/>
                <w:szCs w:val="24"/>
              </w:rPr>
              <w:t xml:space="preserve">ісля слів: «Не пускає нас додому!» </w:t>
            </w:r>
            <w:proofErr w:type="gramStart"/>
            <w:r w:rsidRPr="00407EB5">
              <w:rPr>
                <w:rFonts w:ascii="Times New Roman" w:hAnsi="Times New Roman" w:cs="Times New Roman"/>
                <w:sz w:val="24"/>
                <w:szCs w:val="24"/>
              </w:rPr>
              <w:t>П</w:t>
            </w:r>
            <w:proofErr w:type="gramEnd"/>
            <w:r w:rsidRPr="00407EB5">
              <w:rPr>
                <w:rFonts w:ascii="Times New Roman" w:hAnsi="Times New Roman" w:cs="Times New Roman"/>
                <w:sz w:val="24"/>
                <w:szCs w:val="24"/>
              </w:rPr>
              <w:t xml:space="preserve">іймані залишають гру. Гра завершується, коли майже всі «гуси» </w:t>
            </w:r>
            <w:proofErr w:type="gramStart"/>
            <w:r w:rsidRPr="00407EB5">
              <w:rPr>
                <w:rFonts w:ascii="Times New Roman" w:hAnsi="Times New Roman" w:cs="Times New Roman"/>
                <w:sz w:val="24"/>
                <w:szCs w:val="24"/>
              </w:rPr>
              <w:t>п</w:t>
            </w:r>
            <w:proofErr w:type="gramEnd"/>
            <w:r w:rsidRPr="00407EB5">
              <w:rPr>
                <w:rFonts w:ascii="Times New Roman" w:hAnsi="Times New Roman" w:cs="Times New Roman"/>
                <w:sz w:val="24"/>
                <w:szCs w:val="24"/>
              </w:rPr>
              <w:t xml:space="preserve">іймані. Останній «гусак», який залишився (найбільш спритний і швидкий), стає «вовком».   </w:t>
            </w:r>
            <w:r w:rsidRPr="00407EB5">
              <w:rPr>
                <w:rFonts w:ascii="Times New Roman" w:hAnsi="Times New Roman" w:cs="Times New Roman"/>
                <w:b/>
                <w:bCs/>
                <w:sz w:val="24"/>
                <w:szCs w:val="24"/>
              </w:rPr>
              <w:t>«</w:t>
            </w:r>
            <w:r w:rsidRPr="00407EB5">
              <w:rPr>
                <w:rFonts w:ascii="Times New Roman" w:hAnsi="Times New Roman" w:cs="Times New Roman"/>
                <w:sz w:val="24"/>
                <w:szCs w:val="24"/>
              </w:rPr>
              <w:t>раніше, ніж ведучий подасть сигнал. Не можна квацати гравці</w:t>
            </w:r>
            <w:proofErr w:type="gramStart"/>
            <w:r w:rsidRPr="00407EB5">
              <w:rPr>
                <w:rFonts w:ascii="Times New Roman" w:hAnsi="Times New Roman" w:cs="Times New Roman"/>
                <w:sz w:val="24"/>
                <w:szCs w:val="24"/>
              </w:rPr>
              <w:t>в</w:t>
            </w:r>
            <w:proofErr w:type="gramEnd"/>
            <w:r w:rsidRPr="00407EB5">
              <w:rPr>
                <w:rFonts w:ascii="Times New Roman" w:hAnsi="Times New Roman" w:cs="Times New Roman"/>
                <w:sz w:val="24"/>
                <w:szCs w:val="24"/>
              </w:rPr>
              <w:t xml:space="preserve"> </w:t>
            </w:r>
            <w:proofErr w:type="gramStart"/>
            <w:r w:rsidRPr="00407EB5">
              <w:rPr>
                <w:rFonts w:ascii="Times New Roman" w:hAnsi="Times New Roman" w:cs="Times New Roman"/>
                <w:sz w:val="24"/>
                <w:szCs w:val="24"/>
              </w:rPr>
              <w:t>за</w:t>
            </w:r>
            <w:proofErr w:type="gramEnd"/>
            <w:r w:rsidRPr="00407EB5">
              <w:rPr>
                <w:rFonts w:ascii="Times New Roman" w:hAnsi="Times New Roman" w:cs="Times New Roman"/>
                <w:sz w:val="24"/>
                <w:szCs w:val="24"/>
              </w:rPr>
              <w:t xml:space="preserve"> межами «міста». Наздоганяти втікачів </w:t>
            </w:r>
            <w:proofErr w:type="gramStart"/>
            <w:r w:rsidRPr="00407EB5">
              <w:rPr>
                <w:rFonts w:ascii="Times New Roman" w:hAnsi="Times New Roman" w:cs="Times New Roman"/>
                <w:sz w:val="24"/>
                <w:szCs w:val="24"/>
              </w:rPr>
              <w:t>дозволяється</w:t>
            </w:r>
            <w:proofErr w:type="gramEnd"/>
            <w:r w:rsidRPr="00407EB5">
              <w:rPr>
                <w:rFonts w:ascii="Times New Roman" w:hAnsi="Times New Roman" w:cs="Times New Roman"/>
                <w:sz w:val="24"/>
                <w:szCs w:val="24"/>
              </w:rPr>
              <w:t xml:space="preserve"> тільки тоді, коли вони пробіжать повз суперника</w:t>
            </w:r>
          </w:p>
          <w:p w:rsidR="00407EB5" w:rsidRDefault="00407EB5" w:rsidP="00407EB5">
            <w:pPr>
              <w:spacing w:after="0" w:line="240" w:lineRule="auto"/>
              <w:jc w:val="center"/>
              <w:rPr>
                <w:rFonts w:ascii="Times New Roman" w:hAnsi="Times New Roman" w:cs="Times New Roman"/>
                <w:sz w:val="24"/>
                <w:szCs w:val="24"/>
                <w:lang w:val="uk-UA"/>
              </w:rPr>
            </w:pPr>
          </w:p>
          <w:p w:rsidR="00407EB5" w:rsidRDefault="00407EB5" w:rsidP="00407EB5">
            <w:pPr>
              <w:spacing w:after="0" w:line="240" w:lineRule="auto"/>
              <w:jc w:val="center"/>
              <w:rPr>
                <w:rFonts w:ascii="Times New Roman" w:hAnsi="Times New Roman" w:cs="Times New Roman"/>
                <w:sz w:val="24"/>
                <w:szCs w:val="24"/>
                <w:lang w:val="uk-UA"/>
              </w:rPr>
            </w:pPr>
          </w:p>
          <w:p w:rsidR="00407EB5" w:rsidRPr="0095007A" w:rsidRDefault="00407EB5" w:rsidP="00407EB5">
            <w:pPr>
              <w:spacing w:before="100" w:beforeAutospacing="1" w:after="100" w:afterAutospacing="1" w:line="240" w:lineRule="auto"/>
              <w:outlineLvl w:val="0"/>
              <w:rPr>
                <w:rFonts w:ascii="Times New Roman" w:eastAsia="Times New Roman" w:hAnsi="Times New Roman" w:cs="Times New Roman"/>
                <w:b/>
                <w:bCs/>
                <w:color w:val="7030A0"/>
                <w:kern w:val="36"/>
                <w:sz w:val="36"/>
                <w:szCs w:val="36"/>
                <w:lang w:eastAsia="ru-RU"/>
              </w:rPr>
            </w:pPr>
            <w:r>
              <w:rPr>
                <w:rFonts w:ascii="Times New Roman" w:hAnsi="Times New Roman" w:cs="Times New Roman"/>
                <w:sz w:val="24"/>
                <w:szCs w:val="24"/>
                <w:lang w:val="uk-UA"/>
              </w:rPr>
              <w:lastRenderedPageBreak/>
              <w:t xml:space="preserve">                     </w:t>
            </w:r>
            <w:r w:rsidRPr="0095007A">
              <w:rPr>
                <w:rFonts w:ascii="Times New Roman" w:eastAsia="Times New Roman" w:hAnsi="Times New Roman" w:cs="Times New Roman"/>
                <w:b/>
                <w:bCs/>
                <w:color w:val="7030A0"/>
                <w:kern w:val="36"/>
                <w:sz w:val="36"/>
                <w:szCs w:val="36"/>
                <w:lang w:eastAsia="ru-RU"/>
              </w:rPr>
              <w:t>«</w:t>
            </w:r>
            <w:proofErr w:type="gramStart"/>
            <w:r w:rsidRPr="0095007A">
              <w:rPr>
                <w:rFonts w:ascii="Times New Roman" w:eastAsia="Times New Roman" w:hAnsi="Times New Roman" w:cs="Times New Roman"/>
                <w:b/>
                <w:bCs/>
                <w:color w:val="7030A0"/>
                <w:kern w:val="36"/>
                <w:sz w:val="36"/>
                <w:szCs w:val="36"/>
                <w:lang w:eastAsia="ru-RU"/>
              </w:rPr>
              <w:t>Зайчик б</w:t>
            </w:r>
            <w:proofErr w:type="gramEnd"/>
            <w:r w:rsidRPr="0095007A">
              <w:rPr>
                <w:rFonts w:ascii="Times New Roman" w:eastAsia="Times New Roman" w:hAnsi="Times New Roman" w:cs="Times New Roman"/>
                <w:b/>
                <w:bCs/>
                <w:color w:val="7030A0"/>
                <w:kern w:val="36"/>
                <w:sz w:val="36"/>
                <w:szCs w:val="36"/>
                <w:lang w:eastAsia="ru-RU"/>
              </w:rPr>
              <w:t>іленький сидить»</w:t>
            </w:r>
            <w:r w:rsidRPr="0095007A">
              <w:rPr>
                <w:rFonts w:ascii="Times New Roman" w:eastAsia="Times New Roman" w:hAnsi="Times New Roman" w:cs="Times New Roman"/>
                <w:sz w:val="24"/>
                <w:szCs w:val="24"/>
                <w:lang w:eastAsia="ru-RU"/>
              </w:rPr>
              <w:t xml:space="preserve"> </w:t>
            </w:r>
          </w:p>
          <w:p w:rsidR="00407EB5" w:rsidRPr="0095007A" w:rsidRDefault="00407EB5" w:rsidP="00407EB5">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b/>
                <w:bCs/>
                <w:sz w:val="24"/>
                <w:szCs w:val="24"/>
                <w:lang w:eastAsia="ru-RU"/>
              </w:rPr>
              <w:t>Мета:</w:t>
            </w:r>
            <w:r w:rsidRPr="0095007A">
              <w:rPr>
                <w:rFonts w:ascii="Times New Roman" w:eastAsia="Times New Roman" w:hAnsi="Times New Roman" w:cs="Times New Roman"/>
                <w:sz w:val="24"/>
                <w:szCs w:val="24"/>
                <w:lang w:eastAsia="ru-RU"/>
              </w:rPr>
              <w:t xml:space="preserve"> учити малят стрибати на </w:t>
            </w:r>
            <w:proofErr w:type="gramStart"/>
            <w:r w:rsidRPr="0095007A">
              <w:rPr>
                <w:rFonts w:ascii="Times New Roman" w:eastAsia="Times New Roman" w:hAnsi="Times New Roman" w:cs="Times New Roman"/>
                <w:sz w:val="24"/>
                <w:szCs w:val="24"/>
                <w:lang w:eastAsia="ru-RU"/>
              </w:rPr>
              <w:t>м</w:t>
            </w:r>
            <w:proofErr w:type="gramEnd"/>
            <w:r w:rsidRPr="0095007A">
              <w:rPr>
                <w:rFonts w:ascii="Times New Roman" w:eastAsia="Times New Roman" w:hAnsi="Times New Roman" w:cs="Times New Roman"/>
                <w:sz w:val="24"/>
                <w:szCs w:val="24"/>
                <w:lang w:eastAsia="ru-RU"/>
              </w:rPr>
              <w:t>ісці на обох ногах; закріпити знання дітей про зайчика; розвивати увагу й витримку; виховувати співчутливе ставлення до тварин.</w:t>
            </w:r>
          </w:p>
          <w:p w:rsidR="00407EB5" w:rsidRPr="0095007A" w:rsidRDefault="00407EB5" w:rsidP="00407EB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5007A">
              <w:rPr>
                <w:rFonts w:ascii="Times New Roman" w:eastAsia="Times New Roman" w:hAnsi="Times New Roman" w:cs="Times New Roman"/>
                <w:b/>
                <w:bCs/>
                <w:sz w:val="24"/>
                <w:szCs w:val="24"/>
                <w:lang w:eastAsia="ru-RU"/>
              </w:rPr>
              <w:t>Хід гри</w:t>
            </w:r>
          </w:p>
          <w:p w:rsidR="00407EB5" w:rsidRPr="0095007A" w:rsidRDefault="00407EB5" w:rsidP="00407EB5">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sz w:val="24"/>
                <w:szCs w:val="24"/>
                <w:lang w:eastAsia="ru-RU"/>
              </w:rPr>
              <w:t>Діти – «зайчики» сидять навпопічки в колі, посередині якого знаходиться вихователь.</w:t>
            </w:r>
          </w:p>
          <w:p w:rsidR="00407EB5" w:rsidRPr="0095007A" w:rsidRDefault="00407EB5" w:rsidP="00407EB5">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sz w:val="24"/>
                <w:szCs w:val="24"/>
                <w:lang w:eastAsia="ru-RU"/>
              </w:rPr>
              <w:t>Вихователь промовля</w:t>
            </w:r>
            <w:proofErr w:type="gramStart"/>
            <w:r w:rsidRPr="0095007A">
              <w:rPr>
                <w:rFonts w:ascii="Times New Roman" w:eastAsia="Times New Roman" w:hAnsi="Times New Roman" w:cs="Times New Roman"/>
                <w:sz w:val="24"/>
                <w:szCs w:val="24"/>
                <w:lang w:eastAsia="ru-RU"/>
              </w:rPr>
              <w:t>є:</w:t>
            </w:r>
            <w:proofErr w:type="gramEnd"/>
          </w:p>
          <w:p w:rsidR="00407EB5" w:rsidRPr="0095007A" w:rsidRDefault="00407EB5" w:rsidP="00407EB5">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sz w:val="24"/>
                <w:szCs w:val="24"/>
                <w:lang w:eastAsia="ru-RU"/>
              </w:rPr>
              <w:t>Ось біленькі зайчики сидять,</w:t>
            </w:r>
            <w:r>
              <w:rPr>
                <w:rFonts w:ascii="Times New Roman" w:eastAsia="Times New Roman" w:hAnsi="Times New Roman" w:cs="Times New Roman"/>
                <w:sz w:val="24"/>
                <w:szCs w:val="24"/>
                <w:lang w:val="uk-UA" w:eastAsia="ru-RU"/>
              </w:rPr>
              <w:t xml:space="preserve"> </w:t>
            </w:r>
            <w:proofErr w:type="gramStart"/>
            <w:r w:rsidRPr="0095007A">
              <w:rPr>
                <w:rFonts w:ascii="Times New Roman" w:eastAsia="Times New Roman" w:hAnsi="Times New Roman" w:cs="Times New Roman"/>
                <w:sz w:val="24"/>
                <w:szCs w:val="24"/>
                <w:lang w:eastAsia="ru-RU"/>
              </w:rPr>
              <w:t>Вони</w:t>
            </w:r>
            <w:proofErr w:type="gramEnd"/>
            <w:r w:rsidRPr="0095007A">
              <w:rPr>
                <w:rFonts w:ascii="Times New Roman" w:eastAsia="Times New Roman" w:hAnsi="Times New Roman" w:cs="Times New Roman"/>
                <w:sz w:val="24"/>
                <w:szCs w:val="24"/>
                <w:lang w:eastAsia="ru-RU"/>
              </w:rPr>
              <w:t xml:space="preserve"> вушками ворушать.</w:t>
            </w:r>
          </w:p>
          <w:p w:rsidR="00407EB5" w:rsidRPr="0095007A" w:rsidRDefault="00407EB5" w:rsidP="00407EB5">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i/>
                <w:iCs/>
                <w:sz w:val="24"/>
                <w:szCs w:val="24"/>
                <w:lang w:eastAsia="ru-RU"/>
              </w:rPr>
              <w:t xml:space="preserve">(Діти </w:t>
            </w:r>
            <w:proofErr w:type="gramStart"/>
            <w:r w:rsidRPr="0095007A">
              <w:rPr>
                <w:rFonts w:ascii="Times New Roman" w:eastAsia="Times New Roman" w:hAnsi="Times New Roman" w:cs="Times New Roman"/>
                <w:i/>
                <w:iCs/>
                <w:sz w:val="24"/>
                <w:szCs w:val="24"/>
                <w:lang w:eastAsia="ru-RU"/>
              </w:rPr>
              <w:t>п</w:t>
            </w:r>
            <w:proofErr w:type="gramEnd"/>
            <w:r w:rsidRPr="0095007A">
              <w:rPr>
                <w:rFonts w:ascii="Times New Roman" w:eastAsia="Times New Roman" w:hAnsi="Times New Roman" w:cs="Times New Roman"/>
                <w:i/>
                <w:iCs/>
                <w:sz w:val="24"/>
                <w:szCs w:val="24"/>
                <w:lang w:eastAsia="ru-RU"/>
              </w:rPr>
              <w:t>іднімають долоні до голови.)</w:t>
            </w:r>
          </w:p>
          <w:p w:rsidR="00407EB5" w:rsidRPr="0095007A" w:rsidRDefault="00407EB5" w:rsidP="00407EB5">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sz w:val="24"/>
                <w:szCs w:val="24"/>
                <w:lang w:eastAsia="ru-RU"/>
              </w:rPr>
              <w:t>Ось та, ось так</w:t>
            </w:r>
            <w:r>
              <w:rPr>
                <w:rFonts w:ascii="Times New Roman" w:eastAsia="Times New Roman" w:hAnsi="Times New Roman" w:cs="Times New Roman"/>
                <w:sz w:val="24"/>
                <w:szCs w:val="24"/>
                <w:lang w:val="uk-UA" w:eastAsia="ru-RU"/>
              </w:rPr>
              <w:t xml:space="preserve">  </w:t>
            </w:r>
            <w:proofErr w:type="gramStart"/>
            <w:r w:rsidRPr="0095007A">
              <w:rPr>
                <w:rFonts w:ascii="Times New Roman" w:eastAsia="Times New Roman" w:hAnsi="Times New Roman" w:cs="Times New Roman"/>
                <w:sz w:val="24"/>
                <w:szCs w:val="24"/>
                <w:lang w:eastAsia="ru-RU"/>
              </w:rPr>
              <w:t>Вони</w:t>
            </w:r>
            <w:proofErr w:type="gramEnd"/>
            <w:r w:rsidRPr="0095007A">
              <w:rPr>
                <w:rFonts w:ascii="Times New Roman" w:eastAsia="Times New Roman" w:hAnsi="Times New Roman" w:cs="Times New Roman"/>
                <w:sz w:val="24"/>
                <w:szCs w:val="24"/>
                <w:lang w:eastAsia="ru-RU"/>
              </w:rPr>
              <w:t xml:space="preserve"> вушками рухають.</w:t>
            </w:r>
          </w:p>
          <w:p w:rsidR="00407EB5" w:rsidRPr="0095007A" w:rsidRDefault="00407EB5" w:rsidP="00407EB5">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i/>
                <w:iCs/>
                <w:sz w:val="24"/>
                <w:szCs w:val="24"/>
                <w:lang w:eastAsia="ru-RU"/>
              </w:rPr>
              <w:t>(Діти рухають пальцями.)</w:t>
            </w:r>
            <w:r w:rsidRPr="0095007A">
              <w:rPr>
                <w:rFonts w:ascii="Times New Roman" w:eastAsia="Times New Roman" w:hAnsi="Times New Roman" w:cs="Times New Roman"/>
                <w:sz w:val="24"/>
                <w:szCs w:val="24"/>
                <w:lang w:eastAsia="ru-RU"/>
              </w:rPr>
              <w:t>Їм холодно сидіти,</w:t>
            </w:r>
            <w:r>
              <w:rPr>
                <w:rFonts w:ascii="Times New Roman" w:eastAsia="Times New Roman" w:hAnsi="Times New Roman" w:cs="Times New Roman"/>
                <w:sz w:val="24"/>
                <w:szCs w:val="24"/>
                <w:lang w:val="uk-UA" w:eastAsia="ru-RU"/>
              </w:rPr>
              <w:t xml:space="preserve">   </w:t>
            </w:r>
            <w:r w:rsidRPr="0095007A">
              <w:rPr>
                <w:rFonts w:ascii="Times New Roman" w:eastAsia="Times New Roman" w:hAnsi="Times New Roman" w:cs="Times New Roman"/>
                <w:sz w:val="24"/>
                <w:szCs w:val="24"/>
                <w:lang w:eastAsia="ru-RU"/>
              </w:rPr>
              <w:t>Треба лапоньки погріти.</w:t>
            </w:r>
            <w:r w:rsidRPr="0023495D">
              <w:t xml:space="preserve"> </w:t>
            </w:r>
            <w:r>
              <w:rPr>
                <w:lang w:val="uk-UA"/>
              </w:rPr>
              <w:t xml:space="preserve">                          </w:t>
            </w:r>
            <w:r w:rsidRPr="0023495D">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14:anchorId="7C976792" wp14:editId="576D4280">
                  <wp:simplePos x="0" y="0"/>
                  <wp:positionH relativeFrom="column">
                    <wp:posOffset>-635</wp:posOffset>
                  </wp:positionH>
                  <wp:positionV relativeFrom="paragraph">
                    <wp:posOffset>171450</wp:posOffset>
                  </wp:positionV>
                  <wp:extent cx="1819910" cy="1355725"/>
                  <wp:effectExtent l="0" t="0" r="8890" b="0"/>
                  <wp:wrapThrough wrapText="bothSides">
                    <wp:wrapPolygon edited="0">
                      <wp:start x="0" y="0"/>
                      <wp:lineTo x="0" y="21246"/>
                      <wp:lineTo x="21479" y="21246"/>
                      <wp:lineTo x="21479" y="0"/>
                      <wp:lineTo x="0" y="0"/>
                    </wp:wrapPolygon>
                  </wp:wrapThrough>
                  <wp:docPr id="47" name="Рисунок 47" descr="http://aver-spdo.ucoz.ru/pictures/56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er-spdo.ucoz.ru/pictures/5633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91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EB5" w:rsidRPr="0095007A" w:rsidRDefault="00407EB5" w:rsidP="00407EB5">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i/>
                <w:iCs/>
                <w:sz w:val="24"/>
                <w:szCs w:val="24"/>
                <w:lang w:eastAsia="ru-RU"/>
              </w:rPr>
              <w:t xml:space="preserve">(Діти </w:t>
            </w:r>
            <w:proofErr w:type="gramStart"/>
            <w:r w:rsidRPr="0095007A">
              <w:rPr>
                <w:rFonts w:ascii="Times New Roman" w:eastAsia="Times New Roman" w:hAnsi="Times New Roman" w:cs="Times New Roman"/>
                <w:i/>
                <w:iCs/>
                <w:sz w:val="24"/>
                <w:szCs w:val="24"/>
                <w:lang w:eastAsia="ru-RU"/>
              </w:rPr>
              <w:t>п</w:t>
            </w:r>
            <w:proofErr w:type="gramEnd"/>
            <w:r w:rsidRPr="0095007A">
              <w:rPr>
                <w:rFonts w:ascii="Times New Roman" w:eastAsia="Times New Roman" w:hAnsi="Times New Roman" w:cs="Times New Roman"/>
                <w:i/>
                <w:iCs/>
                <w:sz w:val="24"/>
                <w:szCs w:val="24"/>
                <w:lang w:eastAsia="ru-RU"/>
              </w:rPr>
              <w:t>іднімаються і, стоячи, плещуть у долоні.)</w:t>
            </w:r>
          </w:p>
          <w:p w:rsidR="00407EB5" w:rsidRPr="0095007A" w:rsidRDefault="00407EB5" w:rsidP="00407EB5">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sz w:val="24"/>
                <w:szCs w:val="24"/>
                <w:lang w:eastAsia="ru-RU"/>
              </w:rPr>
              <w:t>Вже набридло їм стояти.</w:t>
            </w:r>
            <w:r>
              <w:rPr>
                <w:rFonts w:ascii="Times New Roman" w:eastAsia="Times New Roman" w:hAnsi="Times New Roman" w:cs="Times New Roman"/>
                <w:sz w:val="24"/>
                <w:szCs w:val="24"/>
                <w:lang w:val="uk-UA" w:eastAsia="ru-RU"/>
              </w:rPr>
              <w:t xml:space="preserve">   </w:t>
            </w:r>
            <w:r w:rsidRPr="0095007A">
              <w:rPr>
                <w:rFonts w:ascii="Times New Roman" w:eastAsia="Times New Roman" w:hAnsi="Times New Roman" w:cs="Times New Roman"/>
                <w:sz w:val="24"/>
                <w:szCs w:val="24"/>
                <w:lang w:eastAsia="ru-RU"/>
              </w:rPr>
              <w:t>Треба трохи пострибати.</w:t>
            </w:r>
          </w:p>
          <w:p w:rsidR="00407EB5" w:rsidRPr="0095007A" w:rsidRDefault="00407EB5" w:rsidP="00407EB5">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sz w:val="24"/>
                <w:szCs w:val="24"/>
                <w:lang w:eastAsia="ru-RU"/>
              </w:rPr>
              <w:t>Стриб, стриб, стриб, стриб,</w:t>
            </w:r>
            <w:r>
              <w:rPr>
                <w:rFonts w:ascii="Times New Roman" w:eastAsia="Times New Roman" w:hAnsi="Times New Roman" w:cs="Times New Roman"/>
                <w:sz w:val="24"/>
                <w:szCs w:val="24"/>
                <w:lang w:val="uk-UA" w:eastAsia="ru-RU"/>
              </w:rPr>
              <w:t xml:space="preserve">   </w:t>
            </w:r>
            <w:r w:rsidRPr="0095007A">
              <w:rPr>
                <w:rFonts w:ascii="Times New Roman" w:eastAsia="Times New Roman" w:hAnsi="Times New Roman" w:cs="Times New Roman"/>
                <w:sz w:val="24"/>
                <w:szCs w:val="24"/>
                <w:lang w:eastAsia="ru-RU"/>
              </w:rPr>
              <w:t>Треба трохи пострибати.</w:t>
            </w:r>
          </w:p>
          <w:p w:rsidR="00407EB5" w:rsidRPr="0095007A" w:rsidRDefault="00407EB5" w:rsidP="00407EB5">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i/>
                <w:iCs/>
                <w:sz w:val="24"/>
                <w:szCs w:val="24"/>
                <w:lang w:eastAsia="ru-RU"/>
              </w:rPr>
              <w:t xml:space="preserve">(Діти стрибають на </w:t>
            </w:r>
            <w:proofErr w:type="gramStart"/>
            <w:r w:rsidRPr="0095007A">
              <w:rPr>
                <w:rFonts w:ascii="Times New Roman" w:eastAsia="Times New Roman" w:hAnsi="Times New Roman" w:cs="Times New Roman"/>
                <w:i/>
                <w:iCs/>
                <w:sz w:val="24"/>
                <w:szCs w:val="24"/>
                <w:lang w:eastAsia="ru-RU"/>
              </w:rPr>
              <w:t>м</w:t>
            </w:r>
            <w:proofErr w:type="gramEnd"/>
            <w:r w:rsidRPr="0095007A">
              <w:rPr>
                <w:rFonts w:ascii="Times New Roman" w:eastAsia="Times New Roman" w:hAnsi="Times New Roman" w:cs="Times New Roman"/>
                <w:i/>
                <w:iCs/>
                <w:sz w:val="24"/>
                <w:szCs w:val="24"/>
                <w:lang w:eastAsia="ru-RU"/>
              </w:rPr>
              <w:t>ісці на обох ногах.)</w:t>
            </w:r>
          </w:p>
          <w:p w:rsidR="00407EB5" w:rsidRPr="0095007A" w:rsidRDefault="00407EB5" w:rsidP="00407EB5">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sz w:val="24"/>
                <w:szCs w:val="24"/>
                <w:lang w:eastAsia="ru-RU"/>
              </w:rPr>
              <w:t>Зайчики, поспішайте.</w:t>
            </w:r>
            <w:r>
              <w:rPr>
                <w:rFonts w:ascii="Times New Roman" w:eastAsia="Times New Roman" w:hAnsi="Times New Roman" w:cs="Times New Roman"/>
                <w:sz w:val="24"/>
                <w:szCs w:val="24"/>
                <w:lang w:val="uk-UA" w:eastAsia="ru-RU"/>
              </w:rPr>
              <w:t xml:space="preserve">   </w:t>
            </w:r>
            <w:r w:rsidRPr="0095007A">
              <w:rPr>
                <w:rFonts w:ascii="Times New Roman" w:eastAsia="Times New Roman" w:hAnsi="Times New Roman" w:cs="Times New Roman"/>
                <w:sz w:val="24"/>
                <w:szCs w:val="24"/>
                <w:lang w:eastAsia="ru-RU"/>
              </w:rPr>
              <w:t>Вовк за деревом – тікайте!</w:t>
            </w:r>
          </w:p>
          <w:p w:rsidR="00407EB5" w:rsidRPr="0095007A" w:rsidRDefault="00407EB5" w:rsidP="00407EB5">
            <w:pPr>
              <w:spacing w:before="100" w:beforeAutospacing="1" w:after="100" w:afterAutospacing="1" w:line="240" w:lineRule="auto"/>
              <w:rPr>
                <w:rFonts w:ascii="Times New Roman" w:eastAsia="Times New Roman" w:hAnsi="Times New Roman" w:cs="Times New Roman"/>
                <w:sz w:val="24"/>
                <w:szCs w:val="24"/>
                <w:lang w:eastAsia="ru-RU"/>
              </w:rPr>
            </w:pPr>
            <w:r w:rsidRPr="0095007A">
              <w:rPr>
                <w:rFonts w:ascii="Times New Roman" w:eastAsia="Times New Roman" w:hAnsi="Times New Roman" w:cs="Times New Roman"/>
                <w:i/>
                <w:iCs/>
                <w:sz w:val="24"/>
                <w:szCs w:val="24"/>
                <w:lang w:eastAsia="ru-RU"/>
              </w:rPr>
              <w:t>(Діти розбігаються навсібі</w:t>
            </w:r>
            <w:proofErr w:type="gramStart"/>
            <w:r w:rsidRPr="0095007A">
              <w:rPr>
                <w:rFonts w:ascii="Times New Roman" w:eastAsia="Times New Roman" w:hAnsi="Times New Roman" w:cs="Times New Roman"/>
                <w:i/>
                <w:iCs/>
                <w:sz w:val="24"/>
                <w:szCs w:val="24"/>
                <w:lang w:eastAsia="ru-RU"/>
              </w:rPr>
              <w:t>ч</w:t>
            </w:r>
            <w:proofErr w:type="gramEnd"/>
            <w:r w:rsidRPr="0095007A">
              <w:rPr>
                <w:rFonts w:ascii="Times New Roman" w:eastAsia="Times New Roman" w:hAnsi="Times New Roman" w:cs="Times New Roman"/>
                <w:i/>
                <w:iCs/>
                <w:sz w:val="24"/>
                <w:szCs w:val="24"/>
                <w:lang w:eastAsia="ru-RU"/>
              </w:rPr>
              <w:t>.)</w:t>
            </w:r>
          </w:p>
          <w:p w:rsidR="00407EB5" w:rsidRDefault="00407EB5" w:rsidP="00407EB5">
            <w:pPr>
              <w:spacing w:before="100" w:beforeAutospacing="1" w:after="100" w:afterAutospacing="1" w:line="240" w:lineRule="auto"/>
              <w:rPr>
                <w:rFonts w:ascii="Times New Roman" w:eastAsia="Times New Roman" w:hAnsi="Times New Roman" w:cs="Times New Roman"/>
                <w:sz w:val="24"/>
                <w:szCs w:val="24"/>
                <w:lang w:val="uk-UA" w:eastAsia="ru-RU"/>
              </w:rPr>
            </w:pPr>
            <w:r w:rsidRPr="0095007A">
              <w:rPr>
                <w:rFonts w:ascii="Times New Roman" w:eastAsia="Times New Roman" w:hAnsi="Times New Roman" w:cs="Times New Roman"/>
                <w:sz w:val="24"/>
                <w:szCs w:val="24"/>
                <w:lang w:eastAsia="ru-RU"/>
              </w:rPr>
              <w:t>Гру повторюють.</w:t>
            </w:r>
          </w:p>
          <w:p w:rsidR="00407EB5" w:rsidRDefault="00407EB5" w:rsidP="00407EB5">
            <w:pPr>
              <w:spacing w:before="100" w:beforeAutospacing="1" w:after="100" w:afterAutospacing="1" w:line="240" w:lineRule="auto"/>
              <w:rPr>
                <w:rFonts w:ascii="Times New Roman" w:eastAsia="Times New Roman" w:hAnsi="Times New Roman" w:cs="Times New Roman"/>
                <w:sz w:val="24"/>
                <w:szCs w:val="24"/>
                <w:lang w:val="uk-UA" w:eastAsia="ru-RU"/>
              </w:rPr>
            </w:pPr>
          </w:p>
          <w:p w:rsidR="00407EB5" w:rsidRDefault="00407EB5" w:rsidP="00407EB5">
            <w:pPr>
              <w:spacing w:after="0" w:line="240" w:lineRule="auto"/>
              <w:jc w:val="center"/>
              <w:rPr>
                <w:rFonts w:ascii="Times New Roman" w:eastAsia="Times New Roman" w:hAnsi="Times New Roman" w:cs="Times New Roman"/>
                <w:color w:val="7030A0"/>
                <w:sz w:val="36"/>
                <w:szCs w:val="36"/>
                <w:lang w:val="uk-UA" w:eastAsia="ru-RU"/>
              </w:rPr>
            </w:pPr>
            <w:r>
              <w:rPr>
                <w:rFonts w:ascii="Times New Roman" w:eastAsia="Times New Roman" w:hAnsi="Times New Roman" w:cs="Times New Roman"/>
                <w:sz w:val="24"/>
                <w:szCs w:val="24"/>
                <w:lang w:val="uk-UA" w:eastAsia="ru-RU"/>
              </w:rPr>
              <w:tab/>
            </w:r>
            <w:r w:rsidRPr="00C75BBB">
              <w:rPr>
                <w:rFonts w:ascii="Times New Roman" w:eastAsia="Times New Roman" w:hAnsi="Times New Roman" w:cs="Times New Roman"/>
                <w:b/>
                <w:bCs/>
                <w:color w:val="7030A0"/>
                <w:sz w:val="36"/>
                <w:szCs w:val="36"/>
                <w:lang w:val="uk-UA" w:eastAsia="ru-RU"/>
              </w:rPr>
              <w:t>«</w:t>
            </w:r>
            <w:r w:rsidRPr="00C75BBB">
              <w:rPr>
                <w:rFonts w:ascii="Times New Roman" w:eastAsia="Times New Roman" w:hAnsi="Times New Roman" w:cs="Times New Roman"/>
                <w:b/>
                <w:bCs/>
                <w:color w:val="7030A0"/>
                <w:sz w:val="36"/>
                <w:szCs w:val="36"/>
                <w:lang w:eastAsia="ru-RU"/>
              </w:rPr>
              <w:t>Потя</w:t>
            </w:r>
            <w:r w:rsidRPr="00C75BBB">
              <w:rPr>
                <w:rFonts w:ascii="Times New Roman" w:eastAsia="Times New Roman" w:hAnsi="Times New Roman" w:cs="Times New Roman"/>
                <w:b/>
                <w:bCs/>
                <w:color w:val="7030A0"/>
                <w:sz w:val="36"/>
                <w:szCs w:val="36"/>
                <w:lang w:val="uk-UA" w:eastAsia="ru-RU"/>
              </w:rPr>
              <w:t>г</w:t>
            </w:r>
            <w:r w:rsidRPr="00C75BBB">
              <w:rPr>
                <w:rFonts w:ascii="Times New Roman" w:eastAsia="Times New Roman" w:hAnsi="Times New Roman" w:cs="Times New Roman"/>
                <w:color w:val="7030A0"/>
                <w:sz w:val="36"/>
                <w:szCs w:val="36"/>
                <w:lang w:val="uk-UA" w:eastAsia="ru-RU"/>
              </w:rPr>
              <w:t>»</w:t>
            </w:r>
          </w:p>
          <w:p w:rsidR="00407EB5" w:rsidRPr="00C75BBB" w:rsidRDefault="00407EB5" w:rsidP="00407EB5">
            <w:pPr>
              <w:spacing w:after="0" w:line="240" w:lineRule="auto"/>
              <w:rPr>
                <w:rFonts w:ascii="Times New Roman" w:eastAsia="Times New Roman" w:hAnsi="Times New Roman" w:cs="Times New Roman"/>
                <w:sz w:val="28"/>
                <w:szCs w:val="28"/>
                <w:lang w:eastAsia="ru-RU"/>
              </w:rPr>
            </w:pPr>
            <w:r w:rsidRPr="00C75BBB">
              <w:rPr>
                <w:rFonts w:ascii="Times New Roman" w:eastAsia="Times New Roman" w:hAnsi="Times New Roman" w:cs="Times New Roman"/>
                <w:b/>
                <w:bCs/>
                <w:color w:val="000000" w:themeColor="text1"/>
                <w:sz w:val="28"/>
                <w:szCs w:val="28"/>
                <w:lang w:eastAsia="ru-RU"/>
              </w:rPr>
              <w:t>Мета:</w:t>
            </w:r>
            <w:r w:rsidRPr="00C75BBB">
              <w:rPr>
                <w:rFonts w:ascii="Times New Roman" w:eastAsia="Times New Roman" w:hAnsi="Times New Roman" w:cs="Times New Roman"/>
                <w:color w:val="000000" w:themeColor="text1"/>
                <w:sz w:val="28"/>
                <w:szCs w:val="28"/>
                <w:lang w:eastAsia="ru-RU"/>
              </w:rPr>
              <w:t xml:space="preserve"> </w:t>
            </w:r>
            <w:r w:rsidRPr="00C75BBB">
              <w:rPr>
                <w:rFonts w:ascii="Times New Roman" w:eastAsia="Times New Roman" w:hAnsi="Times New Roman" w:cs="Times New Roman"/>
                <w:iCs/>
                <w:color w:val="000000" w:themeColor="text1"/>
                <w:sz w:val="28"/>
                <w:szCs w:val="28"/>
                <w:lang w:eastAsia="ru-RU"/>
              </w:rPr>
              <w:t xml:space="preserve">Учити дітей ходити та бігати </w:t>
            </w:r>
            <w:proofErr w:type="gramStart"/>
            <w:r w:rsidRPr="00C75BBB">
              <w:rPr>
                <w:rFonts w:ascii="Times New Roman" w:eastAsia="Times New Roman" w:hAnsi="Times New Roman" w:cs="Times New Roman"/>
                <w:iCs/>
                <w:color w:val="000000" w:themeColor="text1"/>
                <w:sz w:val="28"/>
                <w:szCs w:val="28"/>
                <w:lang w:eastAsia="ru-RU"/>
              </w:rPr>
              <w:t>в</w:t>
            </w:r>
            <w:proofErr w:type="gramEnd"/>
            <w:r w:rsidRPr="00C75BBB">
              <w:rPr>
                <w:rFonts w:ascii="Times New Roman" w:eastAsia="Times New Roman" w:hAnsi="Times New Roman" w:cs="Times New Roman"/>
                <w:iCs/>
                <w:color w:val="000000" w:themeColor="text1"/>
                <w:sz w:val="28"/>
                <w:szCs w:val="28"/>
                <w:lang w:eastAsia="ru-RU"/>
              </w:rPr>
              <w:t xml:space="preserve"> колоні по одному, прискорювати й уповільнювати рухи, робити зупинки за сигналом, привчати дітей знаходити своє місце в колоні, не штовхаючи товаришів, бути уважним.</w:t>
            </w:r>
          </w:p>
          <w:p w:rsidR="00407EB5" w:rsidRPr="00C75BBB" w:rsidRDefault="00407EB5" w:rsidP="00407EB5">
            <w:pPr>
              <w:spacing w:after="0" w:line="240" w:lineRule="auto"/>
              <w:jc w:val="center"/>
              <w:rPr>
                <w:rFonts w:ascii="Times New Roman" w:eastAsia="Times New Roman" w:hAnsi="Times New Roman" w:cs="Times New Roman"/>
                <w:color w:val="000000" w:themeColor="text1"/>
                <w:sz w:val="28"/>
                <w:szCs w:val="28"/>
                <w:lang w:eastAsia="ru-RU"/>
              </w:rPr>
            </w:pPr>
            <w:r w:rsidRPr="00C75BBB">
              <w:rPr>
                <w:rFonts w:ascii="Times New Roman" w:eastAsia="Times New Roman" w:hAnsi="Times New Roman" w:cs="Times New Roman"/>
                <w:b/>
                <w:bCs/>
                <w:color w:val="000000" w:themeColor="text1"/>
                <w:sz w:val="28"/>
                <w:szCs w:val="28"/>
                <w:lang w:eastAsia="ru-RU"/>
              </w:rPr>
              <w:t>Хід гри:</w:t>
            </w:r>
          </w:p>
          <w:p w:rsidR="00407EB5" w:rsidRPr="00C75BBB" w:rsidRDefault="00407EB5" w:rsidP="00407EB5">
            <w:pPr>
              <w:spacing w:after="0" w:line="240" w:lineRule="auto"/>
              <w:jc w:val="center"/>
              <w:rPr>
                <w:rFonts w:ascii="Times New Roman" w:eastAsia="Times New Roman" w:hAnsi="Times New Roman" w:cs="Times New Roman"/>
                <w:color w:val="000000" w:themeColor="text1"/>
                <w:sz w:val="28"/>
                <w:szCs w:val="28"/>
                <w:lang w:eastAsia="ru-RU"/>
              </w:rPr>
            </w:pPr>
            <w:r w:rsidRPr="00C75BBB">
              <w:rPr>
                <w:rFonts w:ascii="Times New Roman" w:eastAsia="Times New Roman" w:hAnsi="Times New Roman" w:cs="Times New Roman"/>
                <w:iCs/>
                <w:color w:val="000000" w:themeColor="text1"/>
                <w:sz w:val="28"/>
                <w:szCs w:val="28"/>
                <w:lang w:eastAsia="ru-RU"/>
              </w:rPr>
              <w:t xml:space="preserve">Діти стають </w:t>
            </w:r>
            <w:proofErr w:type="gramStart"/>
            <w:r w:rsidRPr="00C75BBB">
              <w:rPr>
                <w:rFonts w:ascii="Times New Roman" w:eastAsia="Times New Roman" w:hAnsi="Times New Roman" w:cs="Times New Roman"/>
                <w:iCs/>
                <w:color w:val="000000" w:themeColor="text1"/>
                <w:sz w:val="28"/>
                <w:szCs w:val="28"/>
                <w:lang w:eastAsia="ru-RU"/>
              </w:rPr>
              <w:t>у</w:t>
            </w:r>
            <w:proofErr w:type="gramEnd"/>
            <w:r w:rsidRPr="00C75BBB">
              <w:rPr>
                <w:rFonts w:ascii="Times New Roman" w:eastAsia="Times New Roman" w:hAnsi="Times New Roman" w:cs="Times New Roman"/>
                <w:iCs/>
                <w:color w:val="000000" w:themeColor="text1"/>
                <w:sz w:val="28"/>
                <w:szCs w:val="28"/>
                <w:lang w:eastAsia="ru-RU"/>
              </w:rPr>
              <w:t xml:space="preserve"> колону по одному (не тримаючись одне за одного). Перша дитина - "потяг", решта - "вагони". </w:t>
            </w:r>
          </w:p>
          <w:p w:rsidR="00407EB5" w:rsidRPr="00C75BBB" w:rsidRDefault="00407EB5" w:rsidP="00407EB5">
            <w:pPr>
              <w:spacing w:after="0" w:line="240" w:lineRule="auto"/>
              <w:jc w:val="center"/>
              <w:rPr>
                <w:rFonts w:ascii="Times New Roman" w:eastAsia="Times New Roman" w:hAnsi="Times New Roman" w:cs="Times New Roman"/>
                <w:color w:val="000000" w:themeColor="text1"/>
                <w:sz w:val="28"/>
                <w:szCs w:val="28"/>
                <w:lang w:eastAsia="ru-RU"/>
              </w:rPr>
            </w:pPr>
            <w:r w:rsidRPr="00C75BBB">
              <w:rPr>
                <w:rFonts w:ascii="Times New Roman" w:eastAsia="Times New Roman" w:hAnsi="Times New Roman" w:cs="Times New Roman"/>
                <w:iCs/>
                <w:color w:val="000000" w:themeColor="text1"/>
                <w:sz w:val="28"/>
                <w:szCs w:val="28"/>
                <w:lang w:eastAsia="ru-RU"/>
              </w:rPr>
              <w:t>Вихователь дає гудок - і "потяг" починає рухатись уперед спочатку повільно, поті</w:t>
            </w:r>
            <w:proofErr w:type="gramStart"/>
            <w:r w:rsidRPr="00C75BBB">
              <w:rPr>
                <w:rFonts w:ascii="Times New Roman" w:eastAsia="Times New Roman" w:hAnsi="Times New Roman" w:cs="Times New Roman"/>
                <w:iCs/>
                <w:color w:val="000000" w:themeColor="text1"/>
                <w:sz w:val="28"/>
                <w:szCs w:val="28"/>
                <w:lang w:eastAsia="ru-RU"/>
              </w:rPr>
              <w:t>м</w:t>
            </w:r>
            <w:proofErr w:type="gramEnd"/>
            <w:r w:rsidRPr="00C75BBB">
              <w:rPr>
                <w:rFonts w:ascii="Times New Roman" w:eastAsia="Times New Roman" w:hAnsi="Times New Roman" w:cs="Times New Roman"/>
                <w:iCs/>
                <w:color w:val="000000" w:themeColor="text1"/>
                <w:sz w:val="28"/>
                <w:szCs w:val="28"/>
                <w:lang w:eastAsia="ru-RU"/>
              </w:rPr>
              <w:t xml:space="preserve"> все швидше і швидше.</w:t>
            </w:r>
          </w:p>
          <w:p w:rsidR="00407EB5" w:rsidRPr="00C75BBB" w:rsidRDefault="00407EB5" w:rsidP="00407EB5">
            <w:pPr>
              <w:spacing w:after="0" w:line="240" w:lineRule="auto"/>
              <w:jc w:val="center"/>
              <w:rPr>
                <w:rFonts w:ascii="Times New Roman" w:eastAsia="Times New Roman" w:hAnsi="Times New Roman" w:cs="Times New Roman"/>
                <w:color w:val="000000" w:themeColor="text1"/>
                <w:sz w:val="28"/>
                <w:szCs w:val="28"/>
                <w:lang w:eastAsia="ru-RU"/>
              </w:rPr>
            </w:pPr>
            <w:r w:rsidRPr="00C75BBB">
              <w:rPr>
                <w:rFonts w:ascii="Times New Roman" w:eastAsia="Times New Roman" w:hAnsi="Times New Roman" w:cs="Times New Roman"/>
                <w:iCs/>
                <w:color w:val="000000" w:themeColor="text1"/>
                <w:sz w:val="28"/>
                <w:szCs w:val="28"/>
                <w:lang w:eastAsia="ru-RU"/>
              </w:rPr>
              <w:t>Потяг зупиняється, вихователь пропонує дітям вийти погуляти, "зібрати кві</w:t>
            </w:r>
            <w:proofErr w:type="gramStart"/>
            <w:r w:rsidRPr="00C75BBB">
              <w:rPr>
                <w:rFonts w:ascii="Times New Roman" w:eastAsia="Times New Roman" w:hAnsi="Times New Roman" w:cs="Times New Roman"/>
                <w:iCs/>
                <w:color w:val="000000" w:themeColor="text1"/>
                <w:sz w:val="28"/>
                <w:szCs w:val="28"/>
                <w:lang w:eastAsia="ru-RU"/>
              </w:rPr>
              <w:t>ти" на</w:t>
            </w:r>
            <w:proofErr w:type="gramEnd"/>
            <w:r w:rsidRPr="00C75BBB">
              <w:rPr>
                <w:rFonts w:ascii="Times New Roman" w:eastAsia="Times New Roman" w:hAnsi="Times New Roman" w:cs="Times New Roman"/>
                <w:iCs/>
                <w:color w:val="000000" w:themeColor="text1"/>
                <w:sz w:val="28"/>
                <w:szCs w:val="28"/>
                <w:lang w:eastAsia="ru-RU"/>
              </w:rPr>
              <w:t xml:space="preserve"> уявній галявині. За сигналом діти знову збираються в колону - і "потяг" починає рухатися.</w:t>
            </w:r>
          </w:p>
          <w:p w:rsidR="00407EB5" w:rsidRDefault="00407EB5" w:rsidP="00407EB5">
            <w:pPr>
              <w:pStyle w:val="a3"/>
              <w:spacing w:before="272" w:beforeAutospacing="0" w:after="82" w:afterAutospacing="0"/>
              <w:jc w:val="center"/>
              <w:rPr>
                <w:lang w:val="uk-UA"/>
              </w:rPr>
            </w:pPr>
          </w:p>
          <w:p w:rsidR="00407EB5" w:rsidRDefault="00407EB5" w:rsidP="00407EB5">
            <w:pPr>
              <w:pStyle w:val="a3"/>
              <w:spacing w:before="272" w:beforeAutospacing="0" w:after="82" w:afterAutospacing="0"/>
              <w:jc w:val="center"/>
              <w:rPr>
                <w:lang w:val="uk-UA"/>
              </w:rPr>
            </w:pPr>
            <w:r w:rsidRPr="00894EB6">
              <w:rPr>
                <w:noProof/>
              </w:rPr>
              <w:drawing>
                <wp:inline distT="0" distB="0" distL="0" distR="0" wp14:anchorId="159D0916" wp14:editId="447249A3">
                  <wp:extent cx="4326291" cy="2648309"/>
                  <wp:effectExtent l="0" t="0" r="0" b="0"/>
                  <wp:docPr id="49" name="Рисунок 4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хожее изображе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6038" cy="2648154"/>
                          </a:xfrm>
                          <a:prstGeom prst="rect">
                            <a:avLst/>
                          </a:prstGeom>
                          <a:noFill/>
                          <a:ln>
                            <a:noFill/>
                          </a:ln>
                        </pic:spPr>
                      </pic:pic>
                    </a:graphicData>
                  </a:graphic>
                </wp:inline>
              </w:drawing>
            </w:r>
            <w:r>
              <w:tab/>
            </w:r>
          </w:p>
          <w:p w:rsidR="00407EB5" w:rsidRDefault="00407EB5" w:rsidP="00407EB5">
            <w:pPr>
              <w:pStyle w:val="a3"/>
              <w:spacing w:before="272" w:beforeAutospacing="0" w:after="82" w:afterAutospacing="0"/>
              <w:jc w:val="center"/>
              <w:rPr>
                <w:lang w:val="uk-UA"/>
              </w:rPr>
            </w:pPr>
          </w:p>
          <w:p w:rsidR="00407EB5" w:rsidRPr="0095007A" w:rsidRDefault="00407EB5" w:rsidP="00407EB5">
            <w:pPr>
              <w:tabs>
                <w:tab w:val="left" w:pos="2405"/>
              </w:tabs>
              <w:spacing w:before="100" w:beforeAutospacing="1" w:after="100" w:afterAutospacing="1" w:line="240" w:lineRule="auto"/>
              <w:rPr>
                <w:rFonts w:ascii="Times New Roman" w:eastAsia="Times New Roman" w:hAnsi="Times New Roman" w:cs="Times New Roman"/>
                <w:sz w:val="24"/>
                <w:szCs w:val="24"/>
                <w:lang w:val="uk-UA" w:eastAsia="ru-RU"/>
              </w:rPr>
            </w:pPr>
          </w:p>
          <w:p w:rsidR="00485454" w:rsidRPr="00034736" w:rsidRDefault="00485454" w:rsidP="00485454">
            <w:pPr>
              <w:pStyle w:val="3"/>
              <w:jc w:val="center"/>
              <w:rPr>
                <w:rFonts w:ascii="Times New Roman" w:eastAsia="Times New Roman" w:hAnsi="Times New Roman" w:cs="Times New Roman"/>
                <w:color w:val="7030A0"/>
                <w:sz w:val="36"/>
                <w:szCs w:val="36"/>
                <w:lang w:eastAsia="ru-RU"/>
              </w:rPr>
            </w:pPr>
            <w:r>
              <w:tab/>
            </w:r>
            <w:r w:rsidRPr="00034736">
              <w:rPr>
                <w:rFonts w:ascii="Times New Roman" w:eastAsia="Times New Roman" w:hAnsi="Times New Roman" w:cs="Times New Roman"/>
                <w:color w:val="7030A0"/>
                <w:sz w:val="36"/>
                <w:szCs w:val="36"/>
                <w:lang w:eastAsia="ru-RU"/>
              </w:rPr>
              <w:t>Гра “Кіт і миші”</w:t>
            </w:r>
          </w:p>
          <w:p w:rsidR="00485454" w:rsidRPr="000D0EA8" w:rsidRDefault="00485454" w:rsidP="00485454">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0D0EA8">
              <w:rPr>
                <w:rFonts w:ascii="Times New Roman" w:eastAsia="Times New Roman" w:hAnsi="Times New Roman" w:cs="Times New Roman"/>
                <w:color w:val="000000" w:themeColor="text1"/>
                <w:sz w:val="28"/>
                <w:szCs w:val="28"/>
                <w:lang w:eastAsia="ru-RU"/>
              </w:rPr>
              <w:t xml:space="preserve">Існує </w:t>
            </w:r>
            <w:proofErr w:type="gramStart"/>
            <w:r w:rsidRPr="000D0EA8">
              <w:rPr>
                <w:rFonts w:ascii="Times New Roman" w:eastAsia="Times New Roman" w:hAnsi="Times New Roman" w:cs="Times New Roman"/>
                <w:color w:val="000000" w:themeColor="text1"/>
                <w:sz w:val="28"/>
                <w:szCs w:val="28"/>
                <w:lang w:eastAsia="ru-RU"/>
              </w:rPr>
              <w:t>безл</w:t>
            </w:r>
            <w:proofErr w:type="gramEnd"/>
            <w:r w:rsidRPr="000D0EA8">
              <w:rPr>
                <w:rFonts w:ascii="Times New Roman" w:eastAsia="Times New Roman" w:hAnsi="Times New Roman" w:cs="Times New Roman"/>
                <w:color w:val="000000" w:themeColor="text1"/>
                <w:sz w:val="28"/>
                <w:szCs w:val="28"/>
                <w:lang w:eastAsia="ru-RU"/>
              </w:rPr>
              <w:t>іч ігор для дітей з учасниками котами і мишами. Ось одна з них.</w:t>
            </w:r>
          </w:p>
          <w:p w:rsidR="00485454" w:rsidRPr="00531E82" w:rsidRDefault="00485454" w:rsidP="00485454">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eastAsia="ru-RU"/>
              </w:rPr>
            </w:pPr>
            <w:r w:rsidRPr="00531E82">
              <w:rPr>
                <w:rFonts w:ascii="Times New Roman" w:eastAsia="Times New Roman" w:hAnsi="Times New Roman" w:cs="Times New Roman"/>
                <w:b/>
                <w:bCs/>
                <w:color w:val="000000" w:themeColor="text1"/>
                <w:sz w:val="28"/>
                <w:szCs w:val="28"/>
                <w:lang w:eastAsia="ru-RU"/>
              </w:rPr>
              <w:t>Завдання:</w:t>
            </w:r>
            <w:r w:rsidRPr="000D0EA8">
              <w:rPr>
                <w:rFonts w:ascii="Times New Roman" w:eastAsia="Times New Roman" w:hAnsi="Times New Roman" w:cs="Times New Roman"/>
                <w:color w:val="000000" w:themeColor="text1"/>
                <w:sz w:val="28"/>
                <w:szCs w:val="28"/>
                <w:lang w:eastAsia="ru-RU"/>
              </w:rPr>
              <w:t xml:space="preserve"> Ця рухлива гра допомагає розвивати у дітей уміння виконувати рух по сигналу. Тренувати в біганні за </w:t>
            </w:r>
            <w:proofErr w:type="gramStart"/>
            <w:r w:rsidRPr="000D0EA8">
              <w:rPr>
                <w:rFonts w:ascii="Times New Roman" w:eastAsia="Times New Roman" w:hAnsi="Times New Roman" w:cs="Times New Roman"/>
                <w:color w:val="000000" w:themeColor="text1"/>
                <w:sz w:val="28"/>
                <w:szCs w:val="28"/>
                <w:lang w:eastAsia="ru-RU"/>
              </w:rPr>
              <w:t>р</w:t>
            </w:r>
            <w:proofErr w:type="gramEnd"/>
            <w:r w:rsidRPr="000D0EA8">
              <w:rPr>
                <w:rFonts w:ascii="Times New Roman" w:eastAsia="Times New Roman" w:hAnsi="Times New Roman" w:cs="Times New Roman"/>
                <w:color w:val="000000" w:themeColor="text1"/>
                <w:sz w:val="28"/>
                <w:szCs w:val="28"/>
                <w:lang w:eastAsia="ru-RU"/>
              </w:rPr>
              <w:t>ізними напрямками.</w:t>
            </w:r>
          </w:p>
          <w:p w:rsidR="00485454" w:rsidRPr="000D0EA8" w:rsidRDefault="00485454" w:rsidP="00485454">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eastAsia="ru-RU"/>
              </w:rPr>
            </w:pPr>
            <w:r w:rsidRPr="00531E82">
              <w:rPr>
                <w:rFonts w:ascii="Times New Roman" w:eastAsia="Times New Roman" w:hAnsi="Times New Roman" w:cs="Times New Roman"/>
                <w:noProof/>
                <w:color w:val="000000" w:themeColor="text1"/>
                <w:sz w:val="28"/>
                <w:szCs w:val="28"/>
                <w:lang w:eastAsia="ru-RU"/>
              </w:rPr>
              <w:drawing>
                <wp:inline distT="0" distB="0" distL="0" distR="0" wp14:anchorId="6F7FD857" wp14:editId="169B718D">
                  <wp:extent cx="4554855" cy="2562225"/>
                  <wp:effectExtent l="0" t="0" r="0" b="9525"/>
                  <wp:docPr id="50" name="Рисунок 5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охожее изображе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54855" cy="2562225"/>
                          </a:xfrm>
                          <a:prstGeom prst="rect">
                            <a:avLst/>
                          </a:prstGeom>
                          <a:noFill/>
                          <a:ln>
                            <a:noFill/>
                          </a:ln>
                        </pic:spPr>
                      </pic:pic>
                    </a:graphicData>
                  </a:graphic>
                </wp:inline>
              </w:drawing>
            </w:r>
          </w:p>
          <w:p w:rsidR="00485454" w:rsidRPr="000D0EA8" w:rsidRDefault="00485454" w:rsidP="00485454">
            <w:pPr>
              <w:spacing w:before="100" w:beforeAutospacing="1" w:after="100" w:afterAutospacing="1" w:line="240" w:lineRule="auto"/>
              <w:jc w:val="both"/>
              <w:rPr>
                <w:ins w:id="19" w:author="Unknown"/>
                <w:rFonts w:ascii="Times New Roman" w:eastAsia="Times New Roman" w:hAnsi="Times New Roman" w:cs="Times New Roman"/>
                <w:color w:val="000000" w:themeColor="text1"/>
                <w:sz w:val="28"/>
                <w:szCs w:val="28"/>
                <w:lang w:eastAsia="ru-RU"/>
              </w:rPr>
            </w:pPr>
            <w:ins w:id="20" w:author="Unknown">
              <w:r w:rsidRPr="00531E82">
                <w:rPr>
                  <w:rFonts w:ascii="Times New Roman" w:eastAsia="Times New Roman" w:hAnsi="Times New Roman" w:cs="Times New Roman"/>
                  <w:b/>
                  <w:bCs/>
                  <w:color w:val="000000" w:themeColor="text1"/>
                  <w:sz w:val="28"/>
                  <w:szCs w:val="28"/>
                  <w:lang w:eastAsia="ru-RU"/>
                </w:rPr>
                <w:t>Опис:</w:t>
              </w:r>
              <w:r w:rsidRPr="000D0EA8">
                <w:rPr>
                  <w:rFonts w:ascii="Times New Roman" w:eastAsia="Times New Roman" w:hAnsi="Times New Roman" w:cs="Times New Roman"/>
                  <w:color w:val="000000" w:themeColor="text1"/>
                  <w:sz w:val="28"/>
                  <w:szCs w:val="28"/>
                  <w:lang w:eastAsia="ru-RU"/>
                </w:rPr>
                <w:t xml:space="preserve"> Діти – «миші» сидять в нірках (на </w:t>
              </w:r>
              <w:proofErr w:type="gramStart"/>
              <w:r w:rsidRPr="000D0EA8">
                <w:rPr>
                  <w:rFonts w:ascii="Times New Roman" w:eastAsia="Times New Roman" w:hAnsi="Times New Roman" w:cs="Times New Roman"/>
                  <w:color w:val="000000" w:themeColor="text1"/>
                  <w:sz w:val="28"/>
                  <w:szCs w:val="28"/>
                  <w:lang w:eastAsia="ru-RU"/>
                </w:rPr>
                <w:t>ст</w:t>
              </w:r>
              <w:proofErr w:type="gramEnd"/>
              <w:r w:rsidRPr="000D0EA8">
                <w:rPr>
                  <w:rFonts w:ascii="Times New Roman" w:eastAsia="Times New Roman" w:hAnsi="Times New Roman" w:cs="Times New Roman"/>
                  <w:color w:val="000000" w:themeColor="text1"/>
                  <w:sz w:val="28"/>
                  <w:szCs w:val="28"/>
                  <w:lang w:eastAsia="ru-RU"/>
                </w:rPr>
                <w:t xml:space="preserve">ільцях попід стіною). </w:t>
              </w:r>
              <w:proofErr w:type="gramStart"/>
              <w:r w:rsidRPr="000D0EA8">
                <w:rPr>
                  <w:rFonts w:ascii="Times New Roman" w:eastAsia="Times New Roman" w:hAnsi="Times New Roman" w:cs="Times New Roman"/>
                  <w:color w:val="000000" w:themeColor="text1"/>
                  <w:sz w:val="28"/>
                  <w:szCs w:val="28"/>
                  <w:lang w:eastAsia="ru-RU"/>
                </w:rPr>
                <w:t>В</w:t>
              </w:r>
              <w:proofErr w:type="gramEnd"/>
              <w:r w:rsidRPr="000D0EA8">
                <w:rPr>
                  <w:rFonts w:ascii="Times New Roman" w:eastAsia="Times New Roman" w:hAnsi="Times New Roman" w:cs="Times New Roman"/>
                  <w:color w:val="000000" w:themeColor="text1"/>
                  <w:sz w:val="28"/>
                  <w:szCs w:val="28"/>
                  <w:lang w:eastAsia="ru-RU"/>
                </w:rPr>
                <w:t xml:space="preserve"> </w:t>
              </w:r>
              <w:proofErr w:type="gramStart"/>
              <w:r w:rsidRPr="000D0EA8">
                <w:rPr>
                  <w:rFonts w:ascii="Times New Roman" w:eastAsia="Times New Roman" w:hAnsi="Times New Roman" w:cs="Times New Roman"/>
                  <w:color w:val="000000" w:themeColor="text1"/>
                  <w:sz w:val="28"/>
                  <w:szCs w:val="28"/>
                  <w:lang w:eastAsia="ru-RU"/>
                </w:rPr>
                <w:t>одному</w:t>
              </w:r>
              <w:proofErr w:type="gramEnd"/>
              <w:r w:rsidRPr="000D0EA8">
                <w:rPr>
                  <w:rFonts w:ascii="Times New Roman" w:eastAsia="Times New Roman" w:hAnsi="Times New Roman" w:cs="Times New Roman"/>
                  <w:color w:val="000000" w:themeColor="text1"/>
                  <w:sz w:val="28"/>
                  <w:szCs w:val="28"/>
                  <w:lang w:eastAsia="ru-RU"/>
                </w:rPr>
                <w:t xml:space="preserve"> з кутів майданчика сидить «кішка» – вихователь. Кішка засина</w:t>
              </w:r>
              <w:proofErr w:type="gramStart"/>
              <w:r w:rsidRPr="000D0EA8">
                <w:rPr>
                  <w:rFonts w:ascii="Times New Roman" w:eastAsia="Times New Roman" w:hAnsi="Times New Roman" w:cs="Times New Roman"/>
                  <w:color w:val="000000" w:themeColor="text1"/>
                  <w:sz w:val="28"/>
                  <w:szCs w:val="28"/>
                  <w:lang w:eastAsia="ru-RU"/>
                </w:rPr>
                <w:t>є,</w:t>
              </w:r>
              <w:proofErr w:type="gramEnd"/>
              <w:r w:rsidRPr="000D0EA8">
                <w:rPr>
                  <w:rFonts w:ascii="Times New Roman" w:eastAsia="Times New Roman" w:hAnsi="Times New Roman" w:cs="Times New Roman"/>
                  <w:color w:val="000000" w:themeColor="text1"/>
                  <w:sz w:val="28"/>
                  <w:szCs w:val="28"/>
                  <w:lang w:eastAsia="ru-RU"/>
                </w:rPr>
                <w:t xml:space="preserve"> і миші розбігаються по залу. Кішка прокидається, нявка</w:t>
              </w:r>
              <w:proofErr w:type="gramStart"/>
              <w:r w:rsidRPr="000D0EA8">
                <w:rPr>
                  <w:rFonts w:ascii="Times New Roman" w:eastAsia="Times New Roman" w:hAnsi="Times New Roman" w:cs="Times New Roman"/>
                  <w:color w:val="000000" w:themeColor="text1"/>
                  <w:sz w:val="28"/>
                  <w:szCs w:val="28"/>
                  <w:lang w:eastAsia="ru-RU"/>
                </w:rPr>
                <w:t>є,</w:t>
              </w:r>
              <w:proofErr w:type="gramEnd"/>
              <w:r w:rsidRPr="000D0EA8">
                <w:rPr>
                  <w:rFonts w:ascii="Times New Roman" w:eastAsia="Times New Roman" w:hAnsi="Times New Roman" w:cs="Times New Roman"/>
                  <w:color w:val="000000" w:themeColor="text1"/>
                  <w:sz w:val="28"/>
                  <w:szCs w:val="28"/>
                  <w:lang w:eastAsia="ru-RU"/>
                </w:rPr>
                <w:t xml:space="preserve"> починає ловити мишей, які біжать в норки і займають свої місця. Коли всі миші повернутися в норки, кішка ще раз проходить по залу, потім повертається на своє місце і засина</w:t>
              </w:r>
              <w:proofErr w:type="gramStart"/>
              <w:r w:rsidRPr="000D0EA8">
                <w:rPr>
                  <w:rFonts w:ascii="Times New Roman" w:eastAsia="Times New Roman" w:hAnsi="Times New Roman" w:cs="Times New Roman"/>
                  <w:color w:val="000000" w:themeColor="text1"/>
                  <w:sz w:val="28"/>
                  <w:szCs w:val="28"/>
                  <w:lang w:eastAsia="ru-RU"/>
                </w:rPr>
                <w:t>є.</w:t>
              </w:r>
              <w:proofErr w:type="gramEnd"/>
            </w:ins>
          </w:p>
          <w:p w:rsidR="00407EB5" w:rsidRDefault="00407EB5" w:rsidP="00485454">
            <w:pPr>
              <w:tabs>
                <w:tab w:val="left" w:pos="2894"/>
              </w:tabs>
              <w:spacing w:after="0" w:line="240" w:lineRule="auto"/>
              <w:rPr>
                <w:lang w:val="uk-UA"/>
              </w:rPr>
            </w:pPr>
          </w:p>
          <w:p w:rsidR="00485454" w:rsidRDefault="00485454" w:rsidP="00485454">
            <w:pPr>
              <w:tabs>
                <w:tab w:val="left" w:pos="2894"/>
              </w:tabs>
              <w:spacing w:after="0" w:line="240" w:lineRule="auto"/>
              <w:rPr>
                <w:lang w:val="uk-UA"/>
              </w:rPr>
            </w:pPr>
          </w:p>
          <w:p w:rsidR="00485454" w:rsidRDefault="00485454" w:rsidP="00485454">
            <w:pPr>
              <w:jc w:val="center"/>
              <w:rPr>
                <w:rFonts w:ascii="Times New Roman" w:hAnsi="Times New Roman" w:cs="Times New Roman"/>
                <w:sz w:val="24"/>
                <w:szCs w:val="24"/>
                <w:lang w:val="uk-UA"/>
              </w:rPr>
            </w:pPr>
            <w:r>
              <w:rPr>
                <w:lang w:val="uk-UA"/>
              </w:rPr>
              <w:tab/>
            </w:r>
            <w:r w:rsidRPr="008C3C18">
              <w:rPr>
                <w:rFonts w:ascii="Times New Roman" w:hAnsi="Times New Roman" w:cs="Times New Roman"/>
                <w:b/>
                <w:bCs/>
                <w:color w:val="7030A0"/>
                <w:sz w:val="36"/>
                <w:szCs w:val="36"/>
              </w:rPr>
              <w:t xml:space="preserve">Ведмідь і бджоли </w:t>
            </w:r>
            <w:r w:rsidRPr="008C3C18">
              <w:rPr>
                <w:rFonts w:ascii="Times New Roman" w:hAnsi="Times New Roman" w:cs="Times New Roman"/>
                <w:color w:val="7030A0"/>
                <w:sz w:val="36"/>
                <w:szCs w:val="36"/>
              </w:rPr>
              <w:br/>
            </w:r>
            <w:r w:rsidRPr="008C3C18">
              <w:t xml:space="preserve">    </w:t>
            </w:r>
            <w:r w:rsidRPr="008C3C18">
              <w:rPr>
                <w:rFonts w:ascii="Times New Roman" w:hAnsi="Times New Roman" w:cs="Times New Roman"/>
                <w:sz w:val="24"/>
                <w:szCs w:val="24"/>
              </w:rPr>
              <w:t xml:space="preserve">Діти діляться на дві </w:t>
            </w:r>
            <w:proofErr w:type="gramStart"/>
            <w:r w:rsidRPr="008C3C18">
              <w:rPr>
                <w:rFonts w:ascii="Times New Roman" w:hAnsi="Times New Roman" w:cs="Times New Roman"/>
                <w:sz w:val="24"/>
                <w:szCs w:val="24"/>
              </w:rPr>
              <w:t>п</w:t>
            </w:r>
            <w:proofErr w:type="gramEnd"/>
            <w:r w:rsidRPr="008C3C18">
              <w:rPr>
                <w:rFonts w:ascii="Times New Roman" w:hAnsi="Times New Roman" w:cs="Times New Roman"/>
                <w:sz w:val="24"/>
                <w:szCs w:val="24"/>
              </w:rPr>
              <w:t xml:space="preserve">ідгрупи: менша за кількістю (приблизно одна третина від загального гурту) — Це "ведмеді", більша — "бджоли". Бджоли розміщуються так: половина вилазить на кілька щаблів гімнастичної </w:t>
            </w:r>
            <w:proofErr w:type="gramStart"/>
            <w:r w:rsidRPr="008C3C18">
              <w:rPr>
                <w:rFonts w:ascii="Times New Roman" w:hAnsi="Times New Roman" w:cs="Times New Roman"/>
                <w:sz w:val="24"/>
                <w:szCs w:val="24"/>
              </w:rPr>
              <w:t>ст</w:t>
            </w:r>
            <w:proofErr w:type="gramEnd"/>
            <w:r w:rsidRPr="008C3C18">
              <w:rPr>
                <w:rFonts w:ascii="Times New Roman" w:hAnsi="Times New Roman" w:cs="Times New Roman"/>
                <w:sz w:val="24"/>
                <w:szCs w:val="24"/>
              </w:rPr>
              <w:t xml:space="preserve">інки, половина стає за натягнутим на висоті 50 см шнуром (це "вулики"). На відстані 3-5 м від гімнастичної </w:t>
            </w:r>
            <w:proofErr w:type="gramStart"/>
            <w:r w:rsidRPr="008C3C18">
              <w:rPr>
                <w:rFonts w:ascii="Times New Roman" w:hAnsi="Times New Roman" w:cs="Times New Roman"/>
                <w:sz w:val="24"/>
                <w:szCs w:val="24"/>
              </w:rPr>
              <w:t>ст</w:t>
            </w:r>
            <w:proofErr w:type="gramEnd"/>
            <w:r w:rsidRPr="008C3C18">
              <w:rPr>
                <w:rFonts w:ascii="Times New Roman" w:hAnsi="Times New Roman" w:cs="Times New Roman"/>
                <w:sz w:val="24"/>
                <w:szCs w:val="24"/>
              </w:rPr>
              <w:t xml:space="preserve">інки накреслене коло — це "ліс", де живуть ведмеді. Решта простору — "луги". </w:t>
            </w:r>
            <w:r w:rsidRPr="008C3C18">
              <w:rPr>
                <w:rFonts w:ascii="Times New Roman" w:hAnsi="Times New Roman" w:cs="Times New Roman"/>
                <w:sz w:val="24"/>
                <w:szCs w:val="24"/>
              </w:rPr>
              <w:br/>
              <w:t xml:space="preserve">    </w:t>
            </w:r>
            <w:r w:rsidRPr="008C3C18">
              <w:rPr>
                <w:rFonts w:ascii="Times New Roman" w:hAnsi="Times New Roman" w:cs="Times New Roman"/>
                <w:b/>
                <w:bCs/>
                <w:iCs/>
                <w:sz w:val="24"/>
                <w:szCs w:val="24"/>
              </w:rPr>
              <w:t>Вихователь каже:</w:t>
            </w:r>
            <w:r w:rsidRPr="008C3C18">
              <w:rPr>
                <w:rFonts w:ascii="Times New Roman" w:hAnsi="Times New Roman" w:cs="Times New Roman"/>
                <w:iCs/>
                <w:sz w:val="24"/>
                <w:szCs w:val="24"/>
              </w:rPr>
              <w:t xml:space="preserve"> Бджоли вулик залишають, в луг квітучий поспішають.</w:t>
            </w:r>
            <w:r w:rsidRPr="008C3C18">
              <w:rPr>
                <w:rFonts w:ascii="Times New Roman" w:hAnsi="Times New Roman" w:cs="Times New Roman"/>
                <w:sz w:val="24"/>
                <w:szCs w:val="24"/>
              </w:rPr>
              <w:t xml:space="preserve"> </w:t>
            </w:r>
            <w:r w:rsidRPr="008C3C18">
              <w:rPr>
                <w:rFonts w:ascii="Times New Roman" w:hAnsi="Times New Roman" w:cs="Times New Roman"/>
                <w:sz w:val="24"/>
                <w:szCs w:val="24"/>
              </w:rPr>
              <w:br/>
              <w:t xml:space="preserve">    </w:t>
            </w:r>
            <w:r w:rsidRPr="008C3C18">
              <w:rPr>
                <w:rFonts w:ascii="Times New Roman" w:hAnsi="Times New Roman" w:cs="Times New Roman"/>
                <w:b/>
                <w:bCs/>
                <w:iCs/>
                <w:sz w:val="24"/>
                <w:szCs w:val="24"/>
              </w:rPr>
              <w:t xml:space="preserve">Діти </w:t>
            </w:r>
            <w:r w:rsidRPr="008C3C18">
              <w:rPr>
                <w:rFonts w:ascii="Times New Roman" w:hAnsi="Times New Roman" w:cs="Times New Roman"/>
                <w:sz w:val="24"/>
                <w:szCs w:val="24"/>
              </w:rPr>
              <w:t xml:space="preserve">– </w:t>
            </w:r>
            <w:r w:rsidRPr="008C3C18">
              <w:rPr>
                <w:rFonts w:ascii="Times New Roman" w:hAnsi="Times New Roman" w:cs="Times New Roman"/>
                <w:iCs/>
                <w:sz w:val="24"/>
                <w:szCs w:val="24"/>
              </w:rPr>
              <w:t xml:space="preserve">"бджоли" злазять з гімнастичної </w:t>
            </w:r>
            <w:proofErr w:type="gramStart"/>
            <w:r w:rsidRPr="008C3C18">
              <w:rPr>
                <w:rFonts w:ascii="Times New Roman" w:hAnsi="Times New Roman" w:cs="Times New Roman"/>
                <w:iCs/>
                <w:sz w:val="24"/>
                <w:szCs w:val="24"/>
              </w:rPr>
              <w:t>ст</w:t>
            </w:r>
            <w:proofErr w:type="gramEnd"/>
            <w:r w:rsidRPr="008C3C18">
              <w:rPr>
                <w:rFonts w:ascii="Times New Roman" w:hAnsi="Times New Roman" w:cs="Times New Roman"/>
                <w:iCs/>
                <w:sz w:val="24"/>
                <w:szCs w:val="24"/>
              </w:rPr>
              <w:t>інки, підлізають під шнур</w:t>
            </w:r>
            <w:r w:rsidRPr="008C3C18">
              <w:rPr>
                <w:rFonts w:ascii="Times New Roman" w:hAnsi="Times New Roman" w:cs="Times New Roman"/>
                <w:sz w:val="24"/>
                <w:szCs w:val="24"/>
              </w:rPr>
              <w:t xml:space="preserve">. </w:t>
            </w:r>
            <w:r w:rsidRPr="008C3C18">
              <w:rPr>
                <w:rFonts w:ascii="Times New Roman" w:hAnsi="Times New Roman" w:cs="Times New Roman"/>
                <w:sz w:val="24"/>
                <w:szCs w:val="24"/>
              </w:rPr>
              <w:br/>
              <w:t xml:space="preserve">    </w:t>
            </w:r>
            <w:r w:rsidRPr="008C3C18">
              <w:rPr>
                <w:rFonts w:ascii="Times New Roman" w:hAnsi="Times New Roman" w:cs="Times New Roman"/>
                <w:b/>
                <w:bCs/>
                <w:iCs/>
                <w:sz w:val="24"/>
                <w:szCs w:val="24"/>
              </w:rPr>
              <w:t>Вихователь продовжу</w:t>
            </w:r>
            <w:proofErr w:type="gramStart"/>
            <w:r w:rsidRPr="008C3C18">
              <w:rPr>
                <w:rFonts w:ascii="Times New Roman" w:hAnsi="Times New Roman" w:cs="Times New Roman"/>
                <w:b/>
                <w:bCs/>
                <w:iCs/>
                <w:sz w:val="24"/>
                <w:szCs w:val="24"/>
              </w:rPr>
              <w:t>є:</w:t>
            </w:r>
            <w:proofErr w:type="gramEnd"/>
            <w:r w:rsidRPr="008C3C18">
              <w:rPr>
                <w:rFonts w:ascii="Times New Roman" w:hAnsi="Times New Roman" w:cs="Times New Roman"/>
                <w:sz w:val="24"/>
                <w:szCs w:val="24"/>
              </w:rPr>
              <w:t xml:space="preserve"> </w:t>
            </w:r>
            <w:r w:rsidRPr="008C3C18">
              <w:rPr>
                <w:rFonts w:ascii="Times New Roman" w:hAnsi="Times New Roman" w:cs="Times New Roman"/>
                <w:iCs/>
                <w:sz w:val="24"/>
                <w:szCs w:val="24"/>
              </w:rPr>
              <w:t>Полетіли до квіток, Щоб зібрати з них медок.</w:t>
            </w:r>
            <w:r w:rsidRPr="008C3C18">
              <w:rPr>
                <w:rFonts w:ascii="Times New Roman" w:hAnsi="Times New Roman" w:cs="Times New Roman"/>
                <w:sz w:val="24"/>
                <w:szCs w:val="24"/>
              </w:rPr>
              <w:t xml:space="preserve"> </w:t>
            </w:r>
            <w:r w:rsidRPr="008C3C18">
              <w:rPr>
                <w:rFonts w:ascii="Times New Roman" w:hAnsi="Times New Roman" w:cs="Times New Roman"/>
                <w:sz w:val="24"/>
                <w:szCs w:val="24"/>
              </w:rPr>
              <w:br/>
              <w:t>Бджоли летять на луку — перебігають, ніби перелітають з кві</w:t>
            </w:r>
            <w:proofErr w:type="gramStart"/>
            <w:r w:rsidRPr="008C3C18">
              <w:rPr>
                <w:rFonts w:ascii="Times New Roman" w:hAnsi="Times New Roman" w:cs="Times New Roman"/>
                <w:sz w:val="24"/>
                <w:szCs w:val="24"/>
              </w:rPr>
              <w:t>тки на квітку</w:t>
            </w:r>
            <w:proofErr w:type="gramEnd"/>
            <w:r w:rsidRPr="008C3C18">
              <w:rPr>
                <w:rFonts w:ascii="Times New Roman" w:hAnsi="Times New Roman" w:cs="Times New Roman"/>
                <w:sz w:val="24"/>
                <w:szCs w:val="24"/>
              </w:rPr>
              <w:t>.</w:t>
            </w:r>
            <w:r>
              <w:rPr>
                <w:rFonts w:ascii="Times New Roman" w:hAnsi="Times New Roman" w:cs="Times New Roman"/>
                <w:sz w:val="24"/>
                <w:szCs w:val="24"/>
                <w:lang w:val="uk-UA"/>
              </w:rPr>
              <w:t xml:space="preserve">                                                      </w:t>
            </w:r>
            <w:r w:rsidRPr="008C3C18">
              <w:rPr>
                <w:rFonts w:ascii="Times New Roman" w:hAnsi="Times New Roman" w:cs="Times New Roman"/>
                <w:sz w:val="24"/>
                <w:szCs w:val="24"/>
              </w:rPr>
              <w:t xml:space="preserve"> </w:t>
            </w:r>
            <w:r w:rsidRPr="00F40FC1">
              <w:rPr>
                <w:rFonts w:ascii="Times New Roman" w:hAnsi="Times New Roman" w:cs="Times New Roman"/>
                <w:noProof/>
                <w:sz w:val="24"/>
                <w:szCs w:val="24"/>
                <w:lang w:eastAsia="ru-RU"/>
              </w:rPr>
              <w:drawing>
                <wp:anchor distT="0" distB="0" distL="114300" distR="114300" simplePos="0" relativeHeight="251685888" behindDoc="1" locked="0" layoutInCell="1" allowOverlap="1" wp14:anchorId="645FF015" wp14:editId="4F8A48DE">
                  <wp:simplePos x="0" y="0"/>
                  <wp:positionH relativeFrom="column">
                    <wp:posOffset>2720975</wp:posOffset>
                  </wp:positionH>
                  <wp:positionV relativeFrom="paragraph">
                    <wp:posOffset>2724785</wp:posOffset>
                  </wp:positionV>
                  <wp:extent cx="1906270" cy="1906270"/>
                  <wp:effectExtent l="0" t="0" r="0" b="0"/>
                  <wp:wrapThrough wrapText="bothSides">
                    <wp:wrapPolygon edited="0">
                      <wp:start x="0" y="0"/>
                      <wp:lineTo x="0" y="21370"/>
                      <wp:lineTo x="21370" y="21370"/>
                      <wp:lineTo x="21370" y="0"/>
                      <wp:lineTo x="0" y="0"/>
                    </wp:wrapPolygon>
                  </wp:wrapThrough>
                  <wp:docPr id="53" name="Рисунок 53" descr="Картинки по запросу гра ведмідь і бджол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гра ведмідь і бджоли картин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C18">
              <w:rPr>
                <w:rFonts w:ascii="Times New Roman" w:hAnsi="Times New Roman" w:cs="Times New Roman"/>
                <w:sz w:val="24"/>
                <w:szCs w:val="24"/>
              </w:rPr>
              <w:br/>
              <w:t xml:space="preserve">    </w:t>
            </w:r>
            <w:r w:rsidRPr="008C3C18">
              <w:rPr>
                <w:rFonts w:ascii="Times New Roman" w:hAnsi="Times New Roman" w:cs="Times New Roman"/>
                <w:b/>
                <w:bCs/>
                <w:iCs/>
                <w:sz w:val="24"/>
                <w:szCs w:val="24"/>
              </w:rPr>
              <w:t>Вихователь звертається до ведмеді</w:t>
            </w:r>
            <w:proofErr w:type="gramStart"/>
            <w:r w:rsidRPr="008C3C18">
              <w:rPr>
                <w:rFonts w:ascii="Times New Roman" w:hAnsi="Times New Roman" w:cs="Times New Roman"/>
                <w:b/>
                <w:bCs/>
                <w:iCs/>
                <w:sz w:val="24"/>
                <w:szCs w:val="24"/>
              </w:rPr>
              <w:t>в</w:t>
            </w:r>
            <w:proofErr w:type="gramEnd"/>
            <w:r w:rsidRPr="008C3C18">
              <w:rPr>
                <w:rFonts w:ascii="Times New Roman" w:hAnsi="Times New Roman" w:cs="Times New Roman"/>
                <w:b/>
                <w:bCs/>
                <w:iCs/>
                <w:sz w:val="24"/>
                <w:szCs w:val="24"/>
              </w:rPr>
              <w:t>:</w:t>
            </w:r>
            <w:r w:rsidRPr="008C3C18">
              <w:rPr>
                <w:rFonts w:ascii="Times New Roman" w:hAnsi="Times New Roman" w:cs="Times New Roman"/>
                <w:iCs/>
                <w:sz w:val="24"/>
                <w:szCs w:val="24"/>
              </w:rPr>
              <w:t xml:space="preserve"> А ведмеді — до садка, Теж бо хочеться медка</w:t>
            </w:r>
            <w:r w:rsidRPr="008C3C18">
              <w:rPr>
                <w:rFonts w:ascii="Times New Roman" w:hAnsi="Times New Roman" w:cs="Times New Roman"/>
                <w:sz w:val="24"/>
                <w:szCs w:val="24"/>
              </w:rPr>
              <w:t xml:space="preserve">. </w:t>
            </w:r>
            <w:r w:rsidRPr="008C3C18">
              <w:rPr>
                <w:rFonts w:ascii="Times New Roman" w:hAnsi="Times New Roman" w:cs="Times New Roman"/>
                <w:sz w:val="24"/>
                <w:szCs w:val="24"/>
              </w:rPr>
              <w:br/>
              <w:t>Коли виконали рухи, вихователь попереджа</w:t>
            </w:r>
            <w:proofErr w:type="gramStart"/>
            <w:r w:rsidRPr="008C3C18">
              <w:rPr>
                <w:rFonts w:ascii="Times New Roman" w:hAnsi="Times New Roman" w:cs="Times New Roman"/>
                <w:sz w:val="24"/>
                <w:szCs w:val="24"/>
              </w:rPr>
              <w:t>є:</w:t>
            </w:r>
            <w:proofErr w:type="gramEnd"/>
            <w:r w:rsidRPr="008C3C18">
              <w:rPr>
                <w:rFonts w:ascii="Times New Roman" w:hAnsi="Times New Roman" w:cs="Times New Roman"/>
                <w:sz w:val="24"/>
                <w:szCs w:val="24"/>
              </w:rPr>
              <w:t xml:space="preserve"> "Бджоли". Діт</w:t>
            </w:r>
            <w:proofErr w:type="gramStart"/>
            <w:r w:rsidRPr="008C3C18">
              <w:rPr>
                <w:rFonts w:ascii="Times New Roman" w:hAnsi="Times New Roman" w:cs="Times New Roman"/>
                <w:sz w:val="24"/>
                <w:szCs w:val="24"/>
              </w:rPr>
              <w:t>и-</w:t>
            </w:r>
            <w:proofErr w:type="gramEnd"/>
            <w:r w:rsidRPr="008C3C18">
              <w:rPr>
                <w:rFonts w:ascii="Times New Roman" w:hAnsi="Times New Roman" w:cs="Times New Roman"/>
                <w:sz w:val="24"/>
                <w:szCs w:val="24"/>
              </w:rPr>
              <w:t xml:space="preserve">"бджоли" біжать до гімнастичної стінки, імітують дзижчання. Ведмеді удають, що злякалися — злазять і біжать до наступного вулика </w:t>
            </w:r>
            <w:proofErr w:type="gramStart"/>
            <w:r w:rsidRPr="008C3C18">
              <w:rPr>
                <w:rFonts w:ascii="Times New Roman" w:hAnsi="Times New Roman" w:cs="Times New Roman"/>
                <w:sz w:val="24"/>
                <w:szCs w:val="24"/>
              </w:rPr>
              <w:t>—п</w:t>
            </w:r>
            <w:proofErr w:type="gramEnd"/>
            <w:r w:rsidRPr="008C3C18">
              <w:rPr>
                <w:rFonts w:ascii="Times New Roman" w:hAnsi="Times New Roman" w:cs="Times New Roman"/>
                <w:sz w:val="24"/>
                <w:szCs w:val="24"/>
              </w:rPr>
              <w:t xml:space="preserve">ідлазять під шнур. Бджоли і звідти їх виганяють. Гра повторюється, обирають нових ведмедів (або на цю роль зголошуються самі діти). Вихователь відмічає найспритніших ведмедів і бджіл. </w:t>
            </w:r>
            <w:r w:rsidRPr="008C3C18">
              <w:rPr>
                <w:rFonts w:ascii="Times New Roman" w:hAnsi="Times New Roman" w:cs="Times New Roman"/>
                <w:sz w:val="24"/>
                <w:szCs w:val="24"/>
              </w:rPr>
              <w:br/>
            </w:r>
            <w:r w:rsidRPr="008C3C18">
              <w:rPr>
                <w:rFonts w:ascii="Times New Roman" w:hAnsi="Times New Roman" w:cs="Times New Roman"/>
                <w:b/>
                <w:bCs/>
                <w:iCs/>
                <w:sz w:val="24"/>
                <w:szCs w:val="24"/>
              </w:rPr>
              <w:t>Примітка</w:t>
            </w:r>
            <w:r w:rsidRPr="008C3C18">
              <w:rPr>
                <w:rFonts w:ascii="Times New Roman" w:hAnsi="Times New Roman" w:cs="Times New Roman"/>
                <w:sz w:val="24"/>
                <w:szCs w:val="24"/>
              </w:rPr>
              <w:t xml:space="preserve">. Гру можна проводити, тільки коли діти добре засвоїли правила: не можна зістрибувати зі щаблів гімнастичної </w:t>
            </w:r>
            <w:proofErr w:type="gramStart"/>
            <w:r w:rsidRPr="008C3C18">
              <w:rPr>
                <w:rFonts w:ascii="Times New Roman" w:hAnsi="Times New Roman" w:cs="Times New Roman"/>
                <w:sz w:val="24"/>
                <w:szCs w:val="24"/>
              </w:rPr>
              <w:t>ст</w:t>
            </w:r>
            <w:proofErr w:type="gramEnd"/>
            <w:r w:rsidRPr="008C3C18">
              <w:rPr>
                <w:rFonts w:ascii="Times New Roman" w:hAnsi="Times New Roman" w:cs="Times New Roman"/>
                <w:sz w:val="24"/>
                <w:szCs w:val="24"/>
              </w:rPr>
              <w:t xml:space="preserve">інки, стягувати одне одного, штовхати. Бджоли відганяють ведмедів </w:t>
            </w:r>
            <w:proofErr w:type="gramStart"/>
            <w:r w:rsidRPr="008C3C18">
              <w:rPr>
                <w:rFonts w:ascii="Times New Roman" w:hAnsi="Times New Roman" w:cs="Times New Roman"/>
                <w:sz w:val="24"/>
                <w:szCs w:val="24"/>
              </w:rPr>
              <w:t>в</w:t>
            </w:r>
            <w:proofErr w:type="gramEnd"/>
            <w:r w:rsidRPr="008C3C18">
              <w:rPr>
                <w:rFonts w:ascii="Times New Roman" w:hAnsi="Times New Roman" w:cs="Times New Roman"/>
                <w:sz w:val="24"/>
                <w:szCs w:val="24"/>
              </w:rPr>
              <w:t>ід вуликів і заганяють назад у ліс тільки грізним дзижчанням.</w:t>
            </w:r>
          </w:p>
          <w:p w:rsidR="00485454" w:rsidRDefault="00485454" w:rsidP="00485454">
            <w:pPr>
              <w:jc w:val="center"/>
              <w:rPr>
                <w:rFonts w:ascii="Times New Roman" w:hAnsi="Times New Roman" w:cs="Times New Roman"/>
                <w:sz w:val="24"/>
                <w:szCs w:val="24"/>
                <w:lang w:val="uk-UA"/>
              </w:rPr>
            </w:pPr>
          </w:p>
          <w:p w:rsidR="00485454" w:rsidRDefault="00485454" w:rsidP="00485454">
            <w:pPr>
              <w:tabs>
                <w:tab w:val="left" w:pos="2894"/>
              </w:tabs>
              <w:spacing w:after="0" w:line="240" w:lineRule="auto"/>
              <w:rPr>
                <w:lang w:val="uk-UA"/>
              </w:rPr>
            </w:pPr>
          </w:p>
          <w:p w:rsidR="00485454" w:rsidRPr="000D0EA8" w:rsidRDefault="00485454" w:rsidP="00485454">
            <w:pPr>
              <w:spacing w:before="100" w:beforeAutospacing="1" w:after="100" w:afterAutospacing="1" w:line="240" w:lineRule="auto"/>
              <w:jc w:val="center"/>
              <w:outlineLvl w:val="2"/>
              <w:rPr>
                <w:ins w:id="21" w:author="Unknown"/>
                <w:rFonts w:ascii="Times New Roman" w:eastAsia="Times New Roman" w:hAnsi="Times New Roman" w:cs="Times New Roman"/>
                <w:b/>
                <w:bCs/>
                <w:color w:val="7030A0"/>
                <w:sz w:val="36"/>
                <w:szCs w:val="36"/>
                <w:lang w:eastAsia="ru-RU"/>
              </w:rPr>
            </w:pPr>
            <w:r>
              <w:rPr>
                <w:lang w:val="uk-UA"/>
              </w:rPr>
              <w:tab/>
            </w:r>
            <w:ins w:id="22" w:author="Unknown">
              <w:r w:rsidRPr="000D0EA8">
                <w:rPr>
                  <w:rFonts w:ascii="Times New Roman" w:eastAsia="Times New Roman" w:hAnsi="Times New Roman" w:cs="Times New Roman"/>
                  <w:b/>
                  <w:bCs/>
                  <w:color w:val="7030A0"/>
                  <w:sz w:val="36"/>
                  <w:szCs w:val="36"/>
                  <w:lang w:eastAsia="ru-RU"/>
                </w:rPr>
                <w:t xml:space="preserve">“У ведмедя </w:t>
              </w:r>
              <w:proofErr w:type="gramStart"/>
              <w:r w:rsidRPr="000D0EA8">
                <w:rPr>
                  <w:rFonts w:ascii="Times New Roman" w:eastAsia="Times New Roman" w:hAnsi="Times New Roman" w:cs="Times New Roman"/>
                  <w:b/>
                  <w:bCs/>
                  <w:color w:val="7030A0"/>
                  <w:sz w:val="36"/>
                  <w:szCs w:val="36"/>
                  <w:lang w:eastAsia="ru-RU"/>
                </w:rPr>
                <w:t>у</w:t>
              </w:r>
              <w:proofErr w:type="gramEnd"/>
              <w:r w:rsidRPr="000D0EA8">
                <w:rPr>
                  <w:rFonts w:ascii="Times New Roman" w:eastAsia="Times New Roman" w:hAnsi="Times New Roman" w:cs="Times New Roman"/>
                  <w:b/>
                  <w:bCs/>
                  <w:color w:val="7030A0"/>
                  <w:sz w:val="36"/>
                  <w:szCs w:val="36"/>
                  <w:lang w:eastAsia="ru-RU"/>
                </w:rPr>
                <w:t xml:space="preserve"> бору”</w:t>
              </w:r>
            </w:ins>
          </w:p>
          <w:p w:rsidR="00485454" w:rsidRPr="000D0EA8" w:rsidRDefault="00485454" w:rsidP="00485454">
            <w:pPr>
              <w:spacing w:before="100" w:beforeAutospacing="1" w:after="100" w:afterAutospacing="1" w:line="240" w:lineRule="auto"/>
              <w:jc w:val="both"/>
              <w:rPr>
                <w:ins w:id="23" w:author="Unknown"/>
                <w:rFonts w:ascii="Times New Roman" w:eastAsia="Times New Roman" w:hAnsi="Times New Roman" w:cs="Times New Roman"/>
                <w:sz w:val="28"/>
                <w:szCs w:val="28"/>
                <w:lang w:eastAsia="ru-RU"/>
              </w:rPr>
            </w:pPr>
            <w:ins w:id="24" w:author="Unknown">
              <w:r w:rsidRPr="000D0EA8">
                <w:rPr>
                  <w:rFonts w:ascii="Times New Roman" w:eastAsia="Times New Roman" w:hAnsi="Times New Roman" w:cs="Times New Roman"/>
                  <w:sz w:val="28"/>
                  <w:szCs w:val="28"/>
                  <w:lang w:eastAsia="ru-RU"/>
                </w:rPr>
                <w:t xml:space="preserve">Завдання: розвивати швидкість реакції на словесний сигнал, тренувати дітей </w:t>
              </w:r>
              <w:proofErr w:type="gramStart"/>
              <w:r w:rsidRPr="000D0EA8">
                <w:rPr>
                  <w:rFonts w:ascii="Times New Roman" w:eastAsia="Times New Roman" w:hAnsi="Times New Roman" w:cs="Times New Roman"/>
                  <w:sz w:val="28"/>
                  <w:szCs w:val="28"/>
                  <w:lang w:eastAsia="ru-RU"/>
                </w:rPr>
                <w:t>в</w:t>
              </w:r>
              <w:proofErr w:type="gramEnd"/>
              <w:r w:rsidRPr="000D0EA8">
                <w:rPr>
                  <w:rFonts w:ascii="Times New Roman" w:eastAsia="Times New Roman" w:hAnsi="Times New Roman" w:cs="Times New Roman"/>
                  <w:sz w:val="28"/>
                  <w:szCs w:val="28"/>
                  <w:lang w:eastAsia="ru-RU"/>
                </w:rPr>
                <w:t xml:space="preserve"> бігу, розвивати увагу.</w:t>
              </w:r>
            </w:ins>
          </w:p>
          <w:p w:rsidR="00485454" w:rsidRPr="000D0EA8" w:rsidRDefault="00485454" w:rsidP="00485454">
            <w:pPr>
              <w:spacing w:before="100" w:beforeAutospacing="1" w:after="100" w:afterAutospacing="1" w:line="240" w:lineRule="auto"/>
              <w:jc w:val="both"/>
              <w:rPr>
                <w:ins w:id="25" w:author="Unknown"/>
                <w:rFonts w:ascii="Times New Roman" w:eastAsia="Times New Roman" w:hAnsi="Times New Roman" w:cs="Times New Roman"/>
                <w:sz w:val="28"/>
                <w:szCs w:val="28"/>
                <w:lang w:eastAsia="ru-RU"/>
              </w:rPr>
            </w:pPr>
            <w:ins w:id="26" w:author="Unknown">
              <w:r w:rsidRPr="00D8449F">
                <w:rPr>
                  <w:rFonts w:ascii="Times New Roman" w:eastAsia="Times New Roman" w:hAnsi="Times New Roman" w:cs="Times New Roman"/>
                  <w:b/>
                  <w:bCs/>
                  <w:sz w:val="28"/>
                  <w:szCs w:val="28"/>
                  <w:lang w:eastAsia="ru-RU"/>
                </w:rPr>
                <w:t>Опис:</w:t>
              </w:r>
              <w:r w:rsidRPr="000D0EA8">
                <w:rPr>
                  <w:rFonts w:ascii="Times New Roman" w:eastAsia="Times New Roman" w:hAnsi="Times New Roman" w:cs="Times New Roman"/>
                  <w:sz w:val="28"/>
                  <w:szCs w:val="28"/>
                  <w:lang w:eastAsia="ru-RU"/>
                </w:rPr>
                <w:t xml:space="preserve"> Серед учасників вибирають одного ведучого, який буде «ведмедем». На ігровому майданчику накреслити два кола. </w:t>
              </w:r>
              <w:proofErr w:type="gramStart"/>
              <w:r w:rsidRPr="000D0EA8">
                <w:rPr>
                  <w:rFonts w:ascii="Times New Roman" w:eastAsia="Times New Roman" w:hAnsi="Times New Roman" w:cs="Times New Roman"/>
                  <w:sz w:val="28"/>
                  <w:szCs w:val="28"/>
                  <w:lang w:eastAsia="ru-RU"/>
                </w:rPr>
                <w:t>Перше</w:t>
              </w:r>
              <w:proofErr w:type="gramEnd"/>
              <w:r w:rsidRPr="000D0EA8">
                <w:rPr>
                  <w:rFonts w:ascii="Times New Roman" w:eastAsia="Times New Roman" w:hAnsi="Times New Roman" w:cs="Times New Roman"/>
                  <w:sz w:val="28"/>
                  <w:szCs w:val="28"/>
                  <w:lang w:eastAsia="ru-RU"/>
                </w:rPr>
                <w:t xml:space="preserve"> коло – барліг ведмедя, друге коло – будинок для інших учасників гри. </w:t>
              </w:r>
              <w:proofErr w:type="gramStart"/>
              <w:r w:rsidRPr="000D0EA8">
                <w:rPr>
                  <w:rFonts w:ascii="Times New Roman" w:eastAsia="Times New Roman" w:hAnsi="Times New Roman" w:cs="Times New Roman"/>
                  <w:sz w:val="28"/>
                  <w:szCs w:val="28"/>
                  <w:lang w:eastAsia="ru-RU"/>
                </w:rPr>
                <w:t>Починається</w:t>
              </w:r>
              <w:proofErr w:type="gramEnd"/>
              <w:r w:rsidRPr="000D0EA8">
                <w:rPr>
                  <w:rFonts w:ascii="Times New Roman" w:eastAsia="Times New Roman" w:hAnsi="Times New Roman" w:cs="Times New Roman"/>
                  <w:sz w:val="28"/>
                  <w:szCs w:val="28"/>
                  <w:lang w:eastAsia="ru-RU"/>
                </w:rPr>
                <w:t xml:space="preserve"> гра з того, що діти виходять з дому зі словами:</w:t>
              </w:r>
            </w:ins>
          </w:p>
          <w:p w:rsidR="00485454" w:rsidRPr="000D0EA8" w:rsidRDefault="00485454" w:rsidP="00485454">
            <w:pPr>
              <w:spacing w:before="100" w:beforeAutospacing="1" w:after="100" w:afterAutospacing="1" w:line="240" w:lineRule="auto"/>
              <w:jc w:val="center"/>
              <w:rPr>
                <w:ins w:id="27" w:author="Unknown"/>
                <w:rFonts w:ascii="Times New Roman" w:eastAsia="Times New Roman" w:hAnsi="Times New Roman" w:cs="Times New Roman"/>
                <w:sz w:val="28"/>
                <w:szCs w:val="28"/>
                <w:lang w:eastAsia="ru-RU"/>
              </w:rPr>
            </w:pPr>
            <w:ins w:id="28" w:author="Unknown">
              <w:r w:rsidRPr="000D0EA8">
                <w:rPr>
                  <w:rFonts w:ascii="Times New Roman" w:eastAsia="Times New Roman" w:hAnsi="Times New Roman" w:cs="Times New Roman"/>
                  <w:sz w:val="28"/>
                  <w:szCs w:val="28"/>
                  <w:lang w:eastAsia="ru-RU"/>
                </w:rPr>
                <w:t xml:space="preserve">У ведмедя </w:t>
              </w:r>
              <w:proofErr w:type="gramStart"/>
              <w:r w:rsidRPr="000D0EA8">
                <w:rPr>
                  <w:rFonts w:ascii="Times New Roman" w:eastAsia="Times New Roman" w:hAnsi="Times New Roman" w:cs="Times New Roman"/>
                  <w:sz w:val="28"/>
                  <w:szCs w:val="28"/>
                  <w:lang w:eastAsia="ru-RU"/>
                </w:rPr>
                <w:t>у</w:t>
              </w:r>
              <w:proofErr w:type="gramEnd"/>
              <w:r w:rsidRPr="000D0EA8">
                <w:rPr>
                  <w:rFonts w:ascii="Times New Roman" w:eastAsia="Times New Roman" w:hAnsi="Times New Roman" w:cs="Times New Roman"/>
                  <w:sz w:val="28"/>
                  <w:szCs w:val="28"/>
                  <w:lang w:eastAsia="ru-RU"/>
                </w:rPr>
                <w:t xml:space="preserve"> бору</w:t>
              </w:r>
              <w:r w:rsidRPr="000D0EA8">
                <w:rPr>
                  <w:rFonts w:ascii="Times New Roman" w:eastAsia="Times New Roman" w:hAnsi="Times New Roman" w:cs="Times New Roman"/>
                  <w:sz w:val="28"/>
                  <w:szCs w:val="28"/>
                  <w:lang w:eastAsia="ru-RU"/>
                </w:rPr>
                <w:br/>
                <w:t>Гриби, ягоди зберу.</w:t>
              </w:r>
              <w:r w:rsidRPr="000D0EA8">
                <w:rPr>
                  <w:rFonts w:ascii="Times New Roman" w:eastAsia="Times New Roman" w:hAnsi="Times New Roman" w:cs="Times New Roman"/>
                  <w:sz w:val="28"/>
                  <w:szCs w:val="28"/>
                  <w:lang w:eastAsia="ru-RU"/>
                </w:rPr>
                <w:br/>
                <w:t>А ведмідь не спить,</w:t>
              </w:r>
              <w:r w:rsidRPr="000D0EA8">
                <w:rPr>
                  <w:rFonts w:ascii="Times New Roman" w:eastAsia="Times New Roman" w:hAnsi="Times New Roman" w:cs="Times New Roman"/>
                  <w:sz w:val="28"/>
                  <w:szCs w:val="28"/>
                  <w:lang w:eastAsia="ru-RU"/>
                </w:rPr>
                <w:br/>
                <w:t>І на нас ричить.</w:t>
              </w:r>
            </w:ins>
            <w:r w:rsidRPr="00D8449F">
              <w:rPr>
                <w:sz w:val="28"/>
                <w:szCs w:val="28"/>
              </w:rPr>
              <w:t xml:space="preserve"> </w:t>
            </w:r>
          </w:p>
          <w:p w:rsidR="00485454" w:rsidRPr="00D8449F" w:rsidRDefault="00485454" w:rsidP="00485454">
            <w:pPr>
              <w:spacing w:before="100" w:beforeAutospacing="1" w:after="100" w:afterAutospacing="1" w:line="240" w:lineRule="auto"/>
              <w:jc w:val="both"/>
              <w:rPr>
                <w:rFonts w:ascii="Times New Roman" w:eastAsia="Times New Roman" w:hAnsi="Times New Roman" w:cs="Times New Roman"/>
                <w:sz w:val="28"/>
                <w:szCs w:val="28"/>
                <w:lang w:eastAsia="ru-RU"/>
              </w:rPr>
            </w:pPr>
            <w:ins w:id="29" w:author="Unknown">
              <w:r w:rsidRPr="000D0EA8">
                <w:rPr>
                  <w:rFonts w:ascii="Times New Roman" w:eastAsia="Times New Roman" w:hAnsi="Times New Roman" w:cs="Times New Roman"/>
                  <w:sz w:val="28"/>
                  <w:szCs w:val="28"/>
                  <w:lang w:eastAsia="ru-RU"/>
                </w:rPr>
                <w:t>Як тільки діти сказали ці слова, «ведмідь» вибігає з барлогу і ловить дітей. Той, хто не встиг добігти до будинку і був спійманий «ведмедем», стає ведучим («ведмедем»).</w:t>
              </w:r>
            </w:ins>
          </w:p>
          <w:p w:rsidR="00485454" w:rsidRDefault="00485454" w:rsidP="00485454">
            <w:pPr>
              <w:spacing w:before="100" w:beforeAutospacing="1" w:after="100" w:afterAutospacing="1" w:line="240" w:lineRule="auto"/>
              <w:jc w:val="center"/>
              <w:outlineLvl w:val="2"/>
              <w:rPr>
                <w:rFonts w:ascii="Times New Roman" w:eastAsia="Times New Roman" w:hAnsi="Times New Roman" w:cs="Times New Roman"/>
                <w:b/>
                <w:bCs/>
                <w:sz w:val="36"/>
                <w:szCs w:val="36"/>
                <w:lang w:val="uk-UA" w:eastAsia="ru-RU"/>
              </w:rPr>
            </w:pPr>
            <w:r w:rsidRPr="00EC18D6">
              <w:rPr>
                <w:rFonts w:ascii="Times New Roman" w:eastAsia="Times New Roman" w:hAnsi="Times New Roman" w:cs="Times New Roman"/>
                <w:b/>
                <w:bCs/>
                <w:noProof/>
                <w:sz w:val="36"/>
                <w:szCs w:val="36"/>
                <w:lang w:eastAsia="ru-RU"/>
              </w:rPr>
              <w:drawing>
                <wp:inline distT="0" distB="0" distL="0" distR="0" wp14:anchorId="071A546E" wp14:editId="1825A308">
                  <wp:extent cx="4554855" cy="1898015"/>
                  <wp:effectExtent l="0" t="0" r="0" b="6985"/>
                  <wp:docPr id="55" name="Рисунок 55" descr="Картинки по запросу у ведмедя у бору рухлива 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артинки по запросу у ведмедя у бору рухлива гр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4855" cy="1898015"/>
                          </a:xfrm>
                          <a:prstGeom prst="rect">
                            <a:avLst/>
                          </a:prstGeom>
                          <a:noFill/>
                          <a:ln>
                            <a:noFill/>
                          </a:ln>
                        </pic:spPr>
                      </pic:pic>
                    </a:graphicData>
                  </a:graphic>
                </wp:inline>
              </w:drawing>
            </w:r>
          </w:p>
          <w:p w:rsidR="00485454" w:rsidRDefault="00485454" w:rsidP="00485454">
            <w:pPr>
              <w:spacing w:before="100" w:beforeAutospacing="1" w:after="100" w:afterAutospacing="1" w:line="240" w:lineRule="auto"/>
              <w:jc w:val="center"/>
              <w:outlineLvl w:val="2"/>
              <w:rPr>
                <w:rFonts w:ascii="Times New Roman" w:eastAsia="Times New Roman" w:hAnsi="Times New Roman" w:cs="Times New Roman"/>
                <w:b/>
                <w:bCs/>
                <w:sz w:val="36"/>
                <w:szCs w:val="36"/>
                <w:lang w:val="uk-UA" w:eastAsia="ru-RU"/>
              </w:rPr>
            </w:pPr>
          </w:p>
          <w:p w:rsidR="00762B0C" w:rsidRPr="00762B0C" w:rsidRDefault="00762B0C" w:rsidP="00762B0C">
            <w:pPr>
              <w:rPr>
                <w:ins w:id="30" w:author="Unknown"/>
                <w:rFonts w:ascii="Times New Roman" w:eastAsia="Times New Roman" w:hAnsi="Times New Roman" w:cs="Times New Roman"/>
                <w:sz w:val="24"/>
                <w:szCs w:val="24"/>
                <w:lang w:eastAsia="ru-RU"/>
              </w:rPr>
            </w:pPr>
            <w:r>
              <w:rPr>
                <w:lang w:val="uk-UA"/>
              </w:rPr>
              <w:lastRenderedPageBreak/>
              <w:tab/>
            </w:r>
            <w:ins w:id="31" w:author="Unknown">
              <w:r w:rsidRPr="00762B0C">
                <w:rPr>
                  <w:rFonts w:ascii="Times New Roman" w:eastAsia="Times New Roman" w:hAnsi="Times New Roman" w:cs="Times New Roman"/>
                  <w:sz w:val="24"/>
                  <w:szCs w:val="24"/>
                  <w:lang w:eastAsia="ru-RU"/>
                </w:rPr>
                <w:t xml:space="preserve"> </w:t>
              </w:r>
            </w:ins>
          </w:p>
          <w:p w:rsidR="00762B0C" w:rsidRPr="00762B0C" w:rsidRDefault="00762B0C" w:rsidP="00762B0C">
            <w:pPr>
              <w:spacing w:before="100" w:beforeAutospacing="1" w:after="100" w:afterAutospacing="1" w:line="240" w:lineRule="auto"/>
              <w:jc w:val="center"/>
              <w:outlineLvl w:val="1"/>
              <w:rPr>
                <w:ins w:id="32" w:author="Unknown"/>
                <w:rFonts w:ascii="Times New Roman" w:eastAsia="Times New Roman" w:hAnsi="Times New Roman" w:cs="Times New Roman"/>
                <w:b/>
                <w:bCs/>
                <w:color w:val="7030A0"/>
                <w:sz w:val="36"/>
                <w:szCs w:val="36"/>
                <w:lang w:val="uk-UA" w:eastAsia="ru-RU"/>
              </w:rPr>
            </w:pPr>
            <w:ins w:id="33" w:author="Unknown">
              <w:r w:rsidRPr="00762B0C">
                <w:rPr>
                  <w:rFonts w:ascii="Times New Roman" w:eastAsia="Times New Roman" w:hAnsi="Times New Roman" w:cs="Times New Roman"/>
                  <w:b/>
                  <w:bCs/>
                  <w:color w:val="7030A0"/>
                  <w:sz w:val="36"/>
                  <w:szCs w:val="36"/>
                  <w:lang w:eastAsia="ru-RU"/>
                </w:rPr>
                <w:t>Лисиця в курнику</w:t>
              </w:r>
            </w:ins>
          </w:p>
          <w:p w:rsidR="00762B0C" w:rsidRPr="00762B0C" w:rsidRDefault="00762B0C" w:rsidP="00762B0C">
            <w:pPr>
              <w:spacing w:before="100" w:beforeAutospacing="1" w:after="100" w:afterAutospacing="1" w:line="240" w:lineRule="auto"/>
              <w:rPr>
                <w:ins w:id="34" w:author="Unknown"/>
                <w:rFonts w:ascii="Times New Roman" w:eastAsia="Times New Roman" w:hAnsi="Times New Roman" w:cs="Times New Roman"/>
                <w:sz w:val="28"/>
                <w:szCs w:val="28"/>
                <w:lang w:eastAsia="ru-RU"/>
              </w:rPr>
            </w:pPr>
            <w:ins w:id="35" w:author="Unknown">
              <w:r w:rsidRPr="00762B0C">
                <w:rPr>
                  <w:rFonts w:ascii="Times New Roman" w:eastAsia="Times New Roman" w:hAnsi="Times New Roman" w:cs="Times New Roman"/>
                  <w:b/>
                  <w:bCs/>
                  <w:sz w:val="28"/>
                  <w:szCs w:val="28"/>
                  <w:lang w:eastAsia="ru-RU"/>
                </w:rPr>
                <w:t>Мета:</w:t>
              </w:r>
              <w:r w:rsidRPr="00762B0C">
                <w:rPr>
                  <w:rFonts w:ascii="Times New Roman" w:eastAsia="Times New Roman" w:hAnsi="Times New Roman" w:cs="Times New Roman"/>
                  <w:sz w:val="28"/>
                  <w:szCs w:val="28"/>
                  <w:lang w:eastAsia="ru-RU"/>
                </w:rPr>
                <w:t xml:space="preserve"> Розвивати у дітей спритність та вміння виконувати рух за сигналом, вправлятися з бігу з вивертання, </w:t>
              </w:r>
              <w:proofErr w:type="gramStart"/>
              <w:r w:rsidRPr="00762B0C">
                <w:rPr>
                  <w:rFonts w:ascii="Times New Roman" w:eastAsia="Times New Roman" w:hAnsi="Times New Roman" w:cs="Times New Roman"/>
                  <w:sz w:val="28"/>
                  <w:szCs w:val="28"/>
                  <w:lang w:eastAsia="ru-RU"/>
                </w:rPr>
                <w:t>у</w:t>
              </w:r>
              <w:proofErr w:type="gramEnd"/>
              <w:r w:rsidRPr="00762B0C">
                <w:rPr>
                  <w:rFonts w:ascii="Times New Roman" w:eastAsia="Times New Roman" w:hAnsi="Times New Roman" w:cs="Times New Roman"/>
                  <w:sz w:val="28"/>
                  <w:szCs w:val="28"/>
                  <w:lang w:eastAsia="ru-RU"/>
                </w:rPr>
                <w:t xml:space="preserve"> лазінні, стрибках.</w:t>
              </w:r>
            </w:ins>
          </w:p>
          <w:p w:rsidR="00762B0C" w:rsidRPr="00762B0C" w:rsidRDefault="00762B0C" w:rsidP="00762B0C">
            <w:pPr>
              <w:spacing w:before="100" w:beforeAutospacing="1" w:after="100" w:afterAutospacing="1" w:line="240" w:lineRule="auto"/>
              <w:rPr>
                <w:ins w:id="36" w:author="Unknown"/>
                <w:rFonts w:ascii="Times New Roman" w:eastAsia="Times New Roman" w:hAnsi="Times New Roman" w:cs="Times New Roman"/>
                <w:sz w:val="28"/>
                <w:szCs w:val="28"/>
                <w:lang w:eastAsia="ru-RU"/>
              </w:rPr>
            </w:pPr>
            <w:ins w:id="37" w:author="Unknown">
              <w:r w:rsidRPr="00762B0C">
                <w:rPr>
                  <w:rFonts w:ascii="Times New Roman" w:eastAsia="Times New Roman" w:hAnsi="Times New Roman" w:cs="Times New Roman"/>
                  <w:b/>
                  <w:bCs/>
                  <w:sz w:val="28"/>
                  <w:szCs w:val="28"/>
                  <w:lang w:eastAsia="ru-RU"/>
                </w:rPr>
                <w:t>Опис:</w:t>
              </w:r>
              <w:r w:rsidRPr="00762B0C">
                <w:rPr>
                  <w:rFonts w:ascii="Times New Roman" w:eastAsia="Times New Roman" w:hAnsi="Times New Roman" w:cs="Times New Roman"/>
                  <w:sz w:val="28"/>
                  <w:szCs w:val="28"/>
                  <w:lang w:eastAsia="ru-RU"/>
                </w:rPr>
                <w:t xml:space="preserve"> </w:t>
              </w:r>
              <w:proofErr w:type="gramStart"/>
              <w:r w:rsidRPr="00762B0C">
                <w:rPr>
                  <w:rFonts w:ascii="Times New Roman" w:eastAsia="Times New Roman" w:hAnsi="Times New Roman" w:cs="Times New Roman"/>
                  <w:sz w:val="28"/>
                  <w:szCs w:val="28"/>
                  <w:lang w:eastAsia="ru-RU"/>
                </w:rPr>
                <w:t>На</w:t>
              </w:r>
              <w:proofErr w:type="gramEnd"/>
              <w:r w:rsidRPr="00762B0C">
                <w:rPr>
                  <w:rFonts w:ascii="Times New Roman" w:eastAsia="Times New Roman" w:hAnsi="Times New Roman" w:cs="Times New Roman"/>
                  <w:sz w:val="28"/>
                  <w:szCs w:val="28"/>
                  <w:lang w:eastAsia="ru-RU"/>
                </w:rPr>
                <w:t xml:space="preserve"> одному боці майданчика відкреслюється курник. В курнику на </w:t>
              </w:r>
              <w:proofErr w:type="gramStart"/>
              <w:r w:rsidRPr="00762B0C">
                <w:rPr>
                  <w:rFonts w:ascii="Times New Roman" w:eastAsia="Times New Roman" w:hAnsi="Times New Roman" w:cs="Times New Roman"/>
                  <w:sz w:val="28"/>
                  <w:szCs w:val="28"/>
                  <w:lang w:eastAsia="ru-RU"/>
                </w:rPr>
                <w:t>с</w:t>
              </w:r>
              <w:proofErr w:type="gramEnd"/>
              <w:r w:rsidRPr="00762B0C">
                <w:rPr>
                  <w:rFonts w:ascii="Times New Roman" w:eastAsia="Times New Roman" w:hAnsi="Times New Roman" w:cs="Times New Roman"/>
                  <w:sz w:val="28"/>
                  <w:szCs w:val="28"/>
                  <w:lang w:eastAsia="ru-RU"/>
                </w:rPr>
                <w:t xml:space="preserve">ідалі (на лавках) розташовуються кури, діти стоять на лавках. </w:t>
              </w:r>
              <w:proofErr w:type="gramStart"/>
              <w:r w:rsidRPr="00762B0C">
                <w:rPr>
                  <w:rFonts w:ascii="Times New Roman" w:eastAsia="Times New Roman" w:hAnsi="Times New Roman" w:cs="Times New Roman"/>
                  <w:sz w:val="28"/>
                  <w:szCs w:val="28"/>
                  <w:lang w:eastAsia="ru-RU"/>
                </w:rPr>
                <w:t>З</w:t>
              </w:r>
              <w:proofErr w:type="gramEnd"/>
              <w:r w:rsidRPr="00762B0C">
                <w:rPr>
                  <w:rFonts w:ascii="Times New Roman" w:eastAsia="Times New Roman" w:hAnsi="Times New Roman" w:cs="Times New Roman"/>
                  <w:sz w:val="28"/>
                  <w:szCs w:val="28"/>
                  <w:lang w:eastAsia="ru-RU"/>
                </w:rPr>
                <w:t xml:space="preserve"> іншого боку майданчика знаходиться нора лисиці. Все інше місце – двір. Один з гравців призначається лисицею, інші кури – вони ходять і бігають по двору, клюють зерна, ляскають крилами. За сигналом «Лисиця» кури тікають в курник та </w:t>
              </w:r>
              <w:proofErr w:type="gramStart"/>
              <w:r w:rsidRPr="00762B0C">
                <w:rPr>
                  <w:rFonts w:ascii="Times New Roman" w:eastAsia="Times New Roman" w:hAnsi="Times New Roman" w:cs="Times New Roman"/>
                  <w:sz w:val="28"/>
                  <w:szCs w:val="28"/>
                  <w:lang w:eastAsia="ru-RU"/>
                </w:rPr>
                <w:t>п</w:t>
              </w:r>
              <w:proofErr w:type="gramEnd"/>
              <w:r w:rsidRPr="00762B0C">
                <w:rPr>
                  <w:rFonts w:ascii="Times New Roman" w:eastAsia="Times New Roman" w:hAnsi="Times New Roman" w:cs="Times New Roman"/>
                  <w:sz w:val="28"/>
                  <w:szCs w:val="28"/>
                  <w:lang w:eastAsia="ru-RU"/>
                </w:rPr>
                <w:t xml:space="preserve">ідіймаються на сідало, а лисиця намагається потягти курку, яка не встигла піднятися на сідало. Відводить спійману курку </w:t>
              </w:r>
              <w:proofErr w:type="gramStart"/>
              <w:r w:rsidRPr="00762B0C">
                <w:rPr>
                  <w:rFonts w:ascii="Times New Roman" w:eastAsia="Times New Roman" w:hAnsi="Times New Roman" w:cs="Times New Roman"/>
                  <w:sz w:val="28"/>
                  <w:szCs w:val="28"/>
                  <w:lang w:eastAsia="ru-RU"/>
                </w:rPr>
                <w:t>до</w:t>
              </w:r>
              <w:proofErr w:type="gramEnd"/>
              <w:r w:rsidRPr="00762B0C">
                <w:rPr>
                  <w:rFonts w:ascii="Times New Roman" w:eastAsia="Times New Roman" w:hAnsi="Times New Roman" w:cs="Times New Roman"/>
                  <w:sz w:val="28"/>
                  <w:szCs w:val="28"/>
                  <w:lang w:eastAsia="ru-RU"/>
                </w:rPr>
                <w:t xml:space="preserve"> себе в нору. Кури зістрибують з </w:t>
              </w:r>
              <w:proofErr w:type="gramStart"/>
              <w:r w:rsidRPr="00762B0C">
                <w:rPr>
                  <w:rFonts w:ascii="Times New Roman" w:eastAsia="Times New Roman" w:hAnsi="Times New Roman" w:cs="Times New Roman"/>
                  <w:sz w:val="28"/>
                  <w:szCs w:val="28"/>
                  <w:lang w:eastAsia="ru-RU"/>
                </w:rPr>
                <w:t>сідала</w:t>
              </w:r>
              <w:proofErr w:type="gramEnd"/>
              <w:r w:rsidRPr="00762B0C">
                <w:rPr>
                  <w:rFonts w:ascii="Times New Roman" w:eastAsia="Times New Roman" w:hAnsi="Times New Roman" w:cs="Times New Roman"/>
                  <w:sz w:val="28"/>
                  <w:szCs w:val="28"/>
                  <w:lang w:eastAsia="ru-RU"/>
                </w:rPr>
                <w:t xml:space="preserve"> і гра поновлюється.</w:t>
              </w:r>
            </w:ins>
          </w:p>
          <w:p w:rsidR="00762B0C" w:rsidRPr="00762B0C" w:rsidRDefault="00762B0C" w:rsidP="00762B0C">
            <w:pPr>
              <w:spacing w:before="100" w:beforeAutospacing="1" w:after="100" w:afterAutospacing="1" w:line="240" w:lineRule="auto"/>
              <w:rPr>
                <w:ins w:id="38" w:author="Unknown"/>
                <w:rFonts w:ascii="Times New Roman" w:eastAsia="Times New Roman" w:hAnsi="Times New Roman" w:cs="Times New Roman"/>
                <w:sz w:val="28"/>
                <w:szCs w:val="28"/>
                <w:lang w:eastAsia="ru-RU"/>
              </w:rPr>
            </w:pPr>
            <w:ins w:id="39" w:author="Unknown">
              <w:r w:rsidRPr="00762B0C">
                <w:rPr>
                  <w:rFonts w:ascii="Times New Roman" w:eastAsia="Times New Roman" w:hAnsi="Times New Roman" w:cs="Times New Roman"/>
                  <w:b/>
                  <w:bCs/>
                  <w:sz w:val="28"/>
                  <w:szCs w:val="28"/>
                  <w:lang w:eastAsia="ru-RU"/>
                </w:rPr>
                <w:t>Правила:</w:t>
              </w:r>
            </w:ins>
            <w:r w:rsidR="003A2942">
              <w:rPr>
                <w:rFonts w:ascii="Times New Roman" w:eastAsia="Times New Roman" w:hAnsi="Times New Roman" w:cs="Times New Roman"/>
                <w:b/>
                <w:bCs/>
                <w:sz w:val="28"/>
                <w:szCs w:val="28"/>
                <w:lang w:val="uk-UA" w:eastAsia="ru-RU"/>
              </w:rPr>
              <w:t xml:space="preserve">                   </w:t>
            </w:r>
            <w:r w:rsidR="003A2942">
              <w:rPr>
                <w:noProof/>
                <w:lang w:eastAsia="ru-RU"/>
              </w:rPr>
              <w:t xml:space="preserve"> </w:t>
            </w:r>
            <w:r w:rsidR="003A2942">
              <w:rPr>
                <w:noProof/>
                <w:lang w:eastAsia="ru-RU"/>
              </w:rPr>
              <w:drawing>
                <wp:inline distT="0" distB="0" distL="0" distR="0" wp14:anchorId="76EC1DAE" wp14:editId="5B3B89C1">
                  <wp:extent cx="2066636" cy="1675162"/>
                  <wp:effectExtent l="0" t="0" r="0" b="1270"/>
                  <wp:docPr id="13" name="Рисунок 13" descr="Картинки по запросу ігри для дошкільн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ігри для дошкільнят"/>
                          <pic:cNvPicPr>
                            <a:picLocks noChangeAspect="1" noChangeArrowheads="1"/>
                          </pic:cNvPicPr>
                        </pic:nvPicPr>
                        <pic:blipFill rotWithShape="1">
                          <a:blip r:embed="rId26">
                            <a:extLst>
                              <a:ext uri="{28A0092B-C50C-407E-A947-70E740481C1C}">
                                <a14:useLocalDpi xmlns:a14="http://schemas.microsoft.com/office/drawing/2010/main" val="0"/>
                              </a:ext>
                            </a:extLst>
                          </a:blip>
                          <a:srcRect t="16742" r="-2715"/>
                          <a:stretch/>
                        </pic:blipFill>
                        <pic:spPr bwMode="auto">
                          <a:xfrm>
                            <a:off x="0" y="0"/>
                            <a:ext cx="2075259" cy="1682152"/>
                          </a:xfrm>
                          <a:prstGeom prst="rect">
                            <a:avLst/>
                          </a:prstGeom>
                          <a:noFill/>
                          <a:ln>
                            <a:noFill/>
                          </a:ln>
                          <a:extLst>
                            <a:ext uri="{53640926-AAD7-44D8-BBD7-CCE9431645EC}">
                              <a14:shadowObscured xmlns:a14="http://schemas.microsoft.com/office/drawing/2010/main"/>
                            </a:ext>
                          </a:extLst>
                        </pic:spPr>
                      </pic:pic>
                    </a:graphicData>
                  </a:graphic>
                </wp:inline>
              </w:drawing>
            </w:r>
          </w:p>
          <w:p w:rsidR="00762B0C" w:rsidRPr="00762B0C" w:rsidRDefault="00762B0C" w:rsidP="00762B0C">
            <w:pPr>
              <w:spacing w:before="100" w:beforeAutospacing="1" w:after="100" w:afterAutospacing="1" w:line="240" w:lineRule="auto"/>
              <w:rPr>
                <w:ins w:id="40" w:author="Unknown"/>
                <w:rFonts w:ascii="Times New Roman" w:eastAsia="Times New Roman" w:hAnsi="Times New Roman" w:cs="Times New Roman"/>
                <w:sz w:val="28"/>
                <w:szCs w:val="28"/>
                <w:lang w:eastAsia="ru-RU"/>
              </w:rPr>
            </w:pPr>
            <w:ins w:id="41" w:author="Unknown">
              <w:r w:rsidRPr="00762B0C">
                <w:rPr>
                  <w:rFonts w:ascii="Times New Roman" w:eastAsia="Times New Roman" w:hAnsi="Times New Roman" w:cs="Times New Roman"/>
                  <w:sz w:val="28"/>
                  <w:szCs w:val="28"/>
                  <w:lang w:eastAsia="ru-RU"/>
                </w:rPr>
                <w:t xml:space="preserve">Лисиця може ловити курей, а кури можуть </w:t>
              </w:r>
              <w:proofErr w:type="gramStart"/>
              <w:r w:rsidRPr="00762B0C">
                <w:rPr>
                  <w:rFonts w:ascii="Times New Roman" w:eastAsia="Times New Roman" w:hAnsi="Times New Roman" w:cs="Times New Roman"/>
                  <w:sz w:val="28"/>
                  <w:szCs w:val="28"/>
                  <w:lang w:eastAsia="ru-RU"/>
                </w:rPr>
                <w:t>п</w:t>
              </w:r>
              <w:proofErr w:type="gramEnd"/>
              <w:r w:rsidRPr="00762B0C">
                <w:rPr>
                  <w:rFonts w:ascii="Times New Roman" w:eastAsia="Times New Roman" w:hAnsi="Times New Roman" w:cs="Times New Roman"/>
                  <w:sz w:val="28"/>
                  <w:szCs w:val="28"/>
                  <w:lang w:eastAsia="ru-RU"/>
                </w:rPr>
                <w:t>ідійматися на сідало тільки за сигналом вихователя «Лисиця!».</w:t>
              </w:r>
            </w:ins>
          </w:p>
          <w:p w:rsidR="00762B0C" w:rsidRPr="00762B0C" w:rsidRDefault="00762B0C" w:rsidP="00762B0C">
            <w:pPr>
              <w:spacing w:before="100" w:beforeAutospacing="1" w:after="100" w:afterAutospacing="1" w:line="240" w:lineRule="auto"/>
              <w:rPr>
                <w:ins w:id="42" w:author="Unknown"/>
                <w:rFonts w:ascii="Times New Roman" w:eastAsia="Times New Roman" w:hAnsi="Times New Roman" w:cs="Times New Roman"/>
                <w:sz w:val="28"/>
                <w:szCs w:val="28"/>
                <w:lang w:eastAsia="ru-RU"/>
              </w:rPr>
            </w:pPr>
            <w:ins w:id="43" w:author="Unknown">
              <w:r w:rsidRPr="00762B0C">
                <w:rPr>
                  <w:rFonts w:ascii="Times New Roman" w:eastAsia="Times New Roman" w:hAnsi="Times New Roman" w:cs="Times New Roman"/>
                  <w:b/>
                  <w:bCs/>
                  <w:sz w:val="28"/>
                  <w:szCs w:val="28"/>
                  <w:lang w:eastAsia="ru-RU"/>
                </w:rPr>
                <w:t>Варіанти:</w:t>
              </w:r>
              <w:r w:rsidRPr="00762B0C">
                <w:rPr>
                  <w:rFonts w:ascii="Times New Roman" w:eastAsia="Times New Roman" w:hAnsi="Times New Roman" w:cs="Times New Roman"/>
                  <w:sz w:val="28"/>
                  <w:szCs w:val="28"/>
                  <w:lang w:eastAsia="ru-RU"/>
                </w:rPr>
                <w:t xml:space="preserve"> Збільшити число лисиць. Курям вилізти на гімнастичну </w:t>
              </w:r>
              <w:proofErr w:type="gramStart"/>
              <w:r w:rsidRPr="00762B0C">
                <w:rPr>
                  <w:rFonts w:ascii="Times New Roman" w:eastAsia="Times New Roman" w:hAnsi="Times New Roman" w:cs="Times New Roman"/>
                  <w:sz w:val="28"/>
                  <w:szCs w:val="28"/>
                  <w:lang w:eastAsia="ru-RU"/>
                </w:rPr>
                <w:t>ст</w:t>
              </w:r>
              <w:proofErr w:type="gramEnd"/>
              <w:r w:rsidRPr="00762B0C">
                <w:rPr>
                  <w:rFonts w:ascii="Times New Roman" w:eastAsia="Times New Roman" w:hAnsi="Times New Roman" w:cs="Times New Roman"/>
                  <w:sz w:val="28"/>
                  <w:szCs w:val="28"/>
                  <w:lang w:eastAsia="ru-RU"/>
                </w:rPr>
                <w:t xml:space="preserve">інку. </w:t>
              </w:r>
            </w:ins>
          </w:p>
          <w:p w:rsidR="0048545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lastRenderedPageBreak/>
              <w:t>22.Заєць без хатки</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23.Відгадай чий голос</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24.День і ніч</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25.М</w:t>
            </w:r>
            <w:r w:rsidRPr="00DF6DD0">
              <w:rPr>
                <w:rFonts w:ascii="Times New Roman" w:hAnsi="Times New Roman" w:cs="Times New Roman"/>
                <w:b/>
                <w:sz w:val="24"/>
                <w:szCs w:val="24"/>
              </w:rPr>
              <w:t>’</w:t>
            </w:r>
            <w:r w:rsidRPr="00DF6DD0">
              <w:rPr>
                <w:rFonts w:ascii="Times New Roman" w:hAnsi="Times New Roman" w:cs="Times New Roman"/>
                <w:b/>
                <w:sz w:val="24"/>
                <w:szCs w:val="24"/>
                <w:lang w:val="uk-UA"/>
              </w:rPr>
              <w:t>яч ведучому</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26.Знайди свій колір</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27.Пожежники на навчанні</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28.Червоний, жовтий, зелений</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29.Салат</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30.Продай. бабусю, качку</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31.Оса</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32.Рибалки і рибки</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33.Коза і вовк</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34.Кольорові автомобілі</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35.Птахи і зозуля</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36.Чия ланка швидше збереться</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37.Іменинний пиріг</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38.Пліт</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39.Квач, бери стрічку</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40.Хитра лисиця</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41.Ну ж бо. Наздожени</w:t>
            </w:r>
          </w:p>
          <w:p w:rsidR="00AC0EB4" w:rsidRPr="00DF6DD0" w:rsidRDefault="00AC0EB4" w:rsidP="00762B0C">
            <w:pPr>
              <w:tabs>
                <w:tab w:val="left" w:pos="2309"/>
              </w:tabs>
              <w:rPr>
                <w:rFonts w:ascii="Times New Roman" w:hAnsi="Times New Roman" w:cs="Times New Roman"/>
                <w:b/>
                <w:sz w:val="24"/>
                <w:szCs w:val="24"/>
                <w:lang w:val="uk-UA"/>
              </w:rPr>
            </w:pPr>
            <w:r w:rsidRPr="00DF6DD0">
              <w:rPr>
                <w:rFonts w:ascii="Times New Roman" w:hAnsi="Times New Roman" w:cs="Times New Roman"/>
                <w:b/>
                <w:sz w:val="24"/>
                <w:szCs w:val="24"/>
                <w:lang w:val="uk-UA"/>
              </w:rPr>
              <w:t>42.Третій зайвий</w:t>
            </w:r>
          </w:p>
          <w:p w:rsidR="00AC0EB4" w:rsidRDefault="00AC0EB4" w:rsidP="00762B0C">
            <w:pPr>
              <w:tabs>
                <w:tab w:val="left" w:pos="2309"/>
              </w:tabs>
              <w:rPr>
                <w:lang w:val="uk-UA"/>
              </w:rPr>
            </w:pPr>
          </w:p>
          <w:p w:rsidR="00AC0EB4" w:rsidRDefault="00AC0EB4" w:rsidP="00762B0C">
            <w:pPr>
              <w:tabs>
                <w:tab w:val="left" w:pos="2309"/>
              </w:tabs>
              <w:rPr>
                <w:lang w:val="uk-UA"/>
              </w:rPr>
            </w:pPr>
          </w:p>
          <w:p w:rsidR="00AC0EB4" w:rsidRDefault="00AC0EB4" w:rsidP="00762B0C">
            <w:pPr>
              <w:tabs>
                <w:tab w:val="left" w:pos="2309"/>
              </w:tabs>
              <w:rPr>
                <w:lang w:val="uk-UA"/>
              </w:rPr>
            </w:pPr>
          </w:p>
          <w:p w:rsidR="0079077E" w:rsidRPr="0079077E" w:rsidRDefault="0079077E" w:rsidP="00762B0C">
            <w:pPr>
              <w:tabs>
                <w:tab w:val="left" w:pos="2309"/>
              </w:tabs>
              <w:rPr>
                <w:lang w:val="uk-UA"/>
              </w:rPr>
            </w:pPr>
          </w:p>
        </w:tc>
      </w:tr>
      <w:tr w:rsidR="004C701F" w:rsidRPr="00316625" w:rsidTr="004C701F">
        <w:trPr>
          <w:trHeight w:val="10772"/>
        </w:trPr>
        <w:tc>
          <w:tcPr>
            <w:tcW w:w="7797" w:type="dxa"/>
          </w:tcPr>
          <w:p w:rsidR="0025423D" w:rsidRDefault="0025423D" w:rsidP="00BF37A7">
            <w:pPr>
              <w:rPr>
                <w:lang w:val="uk-UA"/>
              </w:rPr>
            </w:pPr>
          </w:p>
          <w:p w:rsidR="00485454" w:rsidRPr="000D0EA8" w:rsidRDefault="00485454" w:rsidP="00485454">
            <w:pPr>
              <w:spacing w:before="100" w:beforeAutospacing="1" w:after="100" w:afterAutospacing="1" w:line="240" w:lineRule="auto"/>
              <w:jc w:val="center"/>
              <w:outlineLvl w:val="2"/>
              <w:rPr>
                <w:ins w:id="44" w:author="Unknown"/>
                <w:rFonts w:ascii="Times New Roman" w:eastAsia="Times New Roman" w:hAnsi="Times New Roman" w:cs="Times New Roman"/>
                <w:b/>
                <w:bCs/>
                <w:color w:val="7030A0"/>
                <w:sz w:val="36"/>
                <w:szCs w:val="36"/>
                <w:lang w:eastAsia="ru-RU"/>
              </w:rPr>
            </w:pPr>
            <w:r w:rsidRPr="00AC0EB4">
              <w:rPr>
                <w:lang w:val="uk-UA"/>
              </w:rPr>
              <w:tab/>
            </w:r>
            <w:ins w:id="45" w:author="Unknown">
              <w:r w:rsidRPr="000D0EA8">
                <w:rPr>
                  <w:rFonts w:ascii="Times New Roman" w:eastAsia="Times New Roman" w:hAnsi="Times New Roman" w:cs="Times New Roman"/>
                  <w:b/>
                  <w:bCs/>
                  <w:color w:val="7030A0"/>
                  <w:sz w:val="36"/>
                  <w:szCs w:val="36"/>
                  <w:lang w:eastAsia="ru-RU"/>
                </w:rPr>
                <w:t xml:space="preserve">Гра “Сніжинки і </w:t>
              </w:r>
              <w:proofErr w:type="gramStart"/>
              <w:r w:rsidRPr="000D0EA8">
                <w:rPr>
                  <w:rFonts w:ascii="Times New Roman" w:eastAsia="Times New Roman" w:hAnsi="Times New Roman" w:cs="Times New Roman"/>
                  <w:b/>
                  <w:bCs/>
                  <w:color w:val="7030A0"/>
                  <w:sz w:val="36"/>
                  <w:szCs w:val="36"/>
                  <w:lang w:eastAsia="ru-RU"/>
                </w:rPr>
                <w:t>в</w:t>
              </w:r>
              <w:proofErr w:type="gramEnd"/>
              <w:r w:rsidRPr="000D0EA8">
                <w:rPr>
                  <w:rFonts w:ascii="Times New Roman" w:eastAsia="Times New Roman" w:hAnsi="Times New Roman" w:cs="Times New Roman"/>
                  <w:b/>
                  <w:bCs/>
                  <w:color w:val="7030A0"/>
                  <w:sz w:val="36"/>
                  <w:szCs w:val="36"/>
                  <w:lang w:eastAsia="ru-RU"/>
                </w:rPr>
                <w:t>ітер”</w:t>
              </w:r>
            </w:ins>
          </w:p>
          <w:p w:rsidR="00485454" w:rsidRPr="000D0EA8" w:rsidRDefault="00485454" w:rsidP="00485454">
            <w:pPr>
              <w:spacing w:before="100" w:beforeAutospacing="1" w:after="100" w:afterAutospacing="1" w:line="240" w:lineRule="auto"/>
              <w:jc w:val="both"/>
              <w:rPr>
                <w:ins w:id="46" w:author="Unknown"/>
                <w:rFonts w:ascii="Times New Roman" w:eastAsia="Times New Roman" w:hAnsi="Times New Roman" w:cs="Times New Roman"/>
                <w:sz w:val="28"/>
                <w:szCs w:val="28"/>
                <w:lang w:eastAsia="ru-RU"/>
              </w:rPr>
            </w:pPr>
            <w:ins w:id="47" w:author="Unknown">
              <w:r w:rsidRPr="00957F8D">
                <w:rPr>
                  <w:rFonts w:ascii="Times New Roman" w:eastAsia="Times New Roman" w:hAnsi="Times New Roman" w:cs="Times New Roman"/>
                  <w:b/>
                  <w:bCs/>
                  <w:sz w:val="28"/>
                  <w:szCs w:val="28"/>
                  <w:lang w:eastAsia="ru-RU"/>
                </w:rPr>
                <w:t>Завдання:</w:t>
              </w:r>
              <w:r w:rsidRPr="000D0EA8">
                <w:rPr>
                  <w:rFonts w:ascii="Times New Roman" w:eastAsia="Times New Roman" w:hAnsi="Times New Roman" w:cs="Times New Roman"/>
                  <w:sz w:val="28"/>
                  <w:szCs w:val="28"/>
                  <w:lang w:eastAsia="ru-RU"/>
                </w:rPr>
                <w:t xml:space="preserve"> Тренуватися бігати в </w:t>
              </w:r>
              <w:proofErr w:type="gramStart"/>
              <w:r w:rsidRPr="000D0EA8">
                <w:rPr>
                  <w:rFonts w:ascii="Times New Roman" w:eastAsia="Times New Roman" w:hAnsi="Times New Roman" w:cs="Times New Roman"/>
                  <w:sz w:val="28"/>
                  <w:szCs w:val="28"/>
                  <w:lang w:eastAsia="ru-RU"/>
                </w:rPr>
                <w:t>р</w:t>
              </w:r>
              <w:proofErr w:type="gramEnd"/>
              <w:r w:rsidRPr="000D0EA8">
                <w:rPr>
                  <w:rFonts w:ascii="Times New Roman" w:eastAsia="Times New Roman" w:hAnsi="Times New Roman" w:cs="Times New Roman"/>
                  <w:sz w:val="28"/>
                  <w:szCs w:val="28"/>
                  <w:lang w:eastAsia="ru-RU"/>
                </w:rPr>
                <w:t>ізних напрямках, що не наштовхуючись один на одного, діяти за сигналом.</w:t>
              </w:r>
            </w:ins>
          </w:p>
          <w:p w:rsidR="00485454" w:rsidRPr="000D0EA8" w:rsidRDefault="00485454" w:rsidP="00485454">
            <w:pPr>
              <w:spacing w:before="100" w:beforeAutospacing="1" w:after="100" w:afterAutospacing="1" w:line="240" w:lineRule="auto"/>
              <w:jc w:val="both"/>
              <w:rPr>
                <w:ins w:id="48" w:author="Unknown"/>
                <w:rFonts w:ascii="Times New Roman" w:eastAsia="Times New Roman" w:hAnsi="Times New Roman" w:cs="Times New Roman"/>
                <w:sz w:val="28"/>
                <w:szCs w:val="28"/>
                <w:lang w:eastAsia="ru-RU"/>
              </w:rPr>
            </w:pPr>
            <w:ins w:id="49" w:author="Unknown">
              <w:r w:rsidRPr="00957F8D">
                <w:rPr>
                  <w:rFonts w:ascii="Times New Roman" w:eastAsia="Times New Roman" w:hAnsi="Times New Roman" w:cs="Times New Roman"/>
                  <w:b/>
                  <w:bCs/>
                  <w:sz w:val="28"/>
                  <w:szCs w:val="28"/>
                  <w:lang w:eastAsia="ru-RU"/>
                </w:rPr>
                <w:t>Опис:</w:t>
              </w:r>
              <w:r w:rsidRPr="000D0EA8">
                <w:rPr>
                  <w:rFonts w:ascii="Times New Roman" w:eastAsia="Times New Roman" w:hAnsi="Times New Roman" w:cs="Times New Roman"/>
                  <w:sz w:val="28"/>
                  <w:szCs w:val="28"/>
                  <w:lang w:eastAsia="ru-RU"/>
                </w:rPr>
                <w:t xml:space="preserve"> За сигналом «</w:t>
              </w:r>
              <w:proofErr w:type="gramStart"/>
              <w:r w:rsidRPr="000D0EA8">
                <w:rPr>
                  <w:rFonts w:ascii="Times New Roman" w:eastAsia="Times New Roman" w:hAnsi="Times New Roman" w:cs="Times New Roman"/>
                  <w:sz w:val="28"/>
                  <w:szCs w:val="28"/>
                  <w:lang w:eastAsia="ru-RU"/>
                </w:rPr>
                <w:t>В</w:t>
              </w:r>
              <w:proofErr w:type="gramEnd"/>
              <w:r w:rsidRPr="000D0EA8">
                <w:rPr>
                  <w:rFonts w:ascii="Times New Roman" w:eastAsia="Times New Roman" w:hAnsi="Times New Roman" w:cs="Times New Roman"/>
                  <w:sz w:val="28"/>
                  <w:szCs w:val="28"/>
                  <w:lang w:eastAsia="ru-RU"/>
                </w:rPr>
                <w:t xml:space="preserve">ітер!» Діти – «сніжинки» – бігають по майданчику в </w:t>
              </w:r>
              <w:proofErr w:type="gramStart"/>
              <w:r w:rsidRPr="000D0EA8">
                <w:rPr>
                  <w:rFonts w:ascii="Times New Roman" w:eastAsia="Times New Roman" w:hAnsi="Times New Roman" w:cs="Times New Roman"/>
                  <w:sz w:val="28"/>
                  <w:szCs w:val="28"/>
                  <w:lang w:eastAsia="ru-RU"/>
                </w:rPr>
                <w:t>р</w:t>
              </w:r>
              <w:proofErr w:type="gramEnd"/>
              <w:r w:rsidRPr="000D0EA8">
                <w:rPr>
                  <w:rFonts w:ascii="Times New Roman" w:eastAsia="Times New Roman" w:hAnsi="Times New Roman" w:cs="Times New Roman"/>
                  <w:sz w:val="28"/>
                  <w:szCs w:val="28"/>
                  <w:lang w:eastAsia="ru-RU"/>
                </w:rPr>
                <w:t xml:space="preserve">ізних напрямках, кружляють («вітер кружляє в повітрі сніжинки»). За сигналом «Ні </w:t>
              </w:r>
              <w:proofErr w:type="gramStart"/>
              <w:r w:rsidRPr="000D0EA8">
                <w:rPr>
                  <w:rFonts w:ascii="Times New Roman" w:eastAsia="Times New Roman" w:hAnsi="Times New Roman" w:cs="Times New Roman"/>
                  <w:sz w:val="28"/>
                  <w:szCs w:val="28"/>
                  <w:lang w:eastAsia="ru-RU"/>
                </w:rPr>
                <w:t>вітру</w:t>
              </w:r>
              <w:proofErr w:type="gramEnd"/>
              <w:r w:rsidRPr="000D0EA8">
                <w:rPr>
                  <w:rFonts w:ascii="Times New Roman" w:eastAsia="Times New Roman" w:hAnsi="Times New Roman" w:cs="Times New Roman"/>
                  <w:sz w:val="28"/>
                  <w:szCs w:val="28"/>
                  <w:lang w:eastAsia="ru-RU"/>
                </w:rPr>
                <w:t>!» – присідають («сніжинки впали на землю»).</w:t>
              </w:r>
            </w:ins>
          </w:p>
          <w:p w:rsidR="00485454" w:rsidRDefault="00485454" w:rsidP="00485454">
            <w:pPr>
              <w:spacing w:before="100" w:beforeAutospacing="1" w:after="100" w:afterAutospacing="1" w:line="240" w:lineRule="auto"/>
              <w:outlineLvl w:val="2"/>
              <w:rPr>
                <w:rFonts w:ascii="Times New Roman" w:eastAsia="Times New Roman" w:hAnsi="Times New Roman" w:cs="Times New Roman"/>
                <w:b/>
                <w:bCs/>
                <w:sz w:val="36"/>
                <w:szCs w:val="36"/>
                <w:lang w:val="uk-UA" w:eastAsia="ru-RU"/>
              </w:rPr>
            </w:pPr>
          </w:p>
          <w:p w:rsidR="00485454" w:rsidRDefault="00485454" w:rsidP="00485454">
            <w:pPr>
              <w:spacing w:before="100" w:beforeAutospacing="1" w:after="100" w:afterAutospacing="1" w:line="240" w:lineRule="auto"/>
              <w:jc w:val="center"/>
              <w:outlineLvl w:val="2"/>
              <w:rPr>
                <w:rFonts w:ascii="Times New Roman" w:eastAsia="Times New Roman" w:hAnsi="Times New Roman" w:cs="Times New Roman"/>
                <w:b/>
                <w:bCs/>
                <w:sz w:val="36"/>
                <w:szCs w:val="36"/>
                <w:lang w:val="uk-UA" w:eastAsia="ru-RU"/>
              </w:rPr>
            </w:pPr>
            <w:r w:rsidRPr="00957F8D">
              <w:rPr>
                <w:rFonts w:ascii="Times New Roman" w:eastAsia="Times New Roman" w:hAnsi="Times New Roman" w:cs="Times New Roman"/>
                <w:b/>
                <w:bCs/>
                <w:noProof/>
                <w:sz w:val="36"/>
                <w:szCs w:val="36"/>
                <w:lang w:eastAsia="ru-RU"/>
              </w:rPr>
              <w:drawing>
                <wp:inline distT="0" distB="0" distL="0" distR="0" wp14:anchorId="096EDF0C" wp14:editId="7D6F8621">
                  <wp:extent cx="3813175" cy="3174365"/>
                  <wp:effectExtent l="0" t="0" r="0" b="6985"/>
                  <wp:docPr id="54" name="Рисунок 5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охожее изображе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3175" cy="3174365"/>
                          </a:xfrm>
                          <a:prstGeom prst="rect">
                            <a:avLst/>
                          </a:prstGeom>
                          <a:noFill/>
                          <a:ln>
                            <a:noFill/>
                          </a:ln>
                        </pic:spPr>
                      </pic:pic>
                    </a:graphicData>
                  </a:graphic>
                </wp:inline>
              </w:drawing>
            </w:r>
          </w:p>
          <w:p w:rsidR="00485454" w:rsidRDefault="00485454" w:rsidP="00485454">
            <w:pPr>
              <w:spacing w:before="100" w:beforeAutospacing="1" w:after="100" w:afterAutospacing="1" w:line="240" w:lineRule="auto"/>
              <w:jc w:val="center"/>
              <w:outlineLvl w:val="2"/>
              <w:rPr>
                <w:rFonts w:ascii="Times New Roman" w:eastAsia="Times New Roman" w:hAnsi="Times New Roman" w:cs="Times New Roman"/>
                <w:b/>
                <w:bCs/>
                <w:sz w:val="36"/>
                <w:szCs w:val="36"/>
                <w:lang w:val="uk-UA" w:eastAsia="ru-RU"/>
              </w:rPr>
            </w:pPr>
          </w:p>
          <w:p w:rsidR="00485454" w:rsidRDefault="00485454" w:rsidP="00485454">
            <w:pPr>
              <w:tabs>
                <w:tab w:val="left" w:pos="2921"/>
              </w:tabs>
              <w:spacing w:before="100" w:beforeAutospacing="1" w:after="100" w:afterAutospacing="1" w:line="240" w:lineRule="auto"/>
              <w:rPr>
                <w:lang w:val="uk-UA"/>
              </w:rPr>
            </w:pPr>
          </w:p>
          <w:p w:rsidR="00485454" w:rsidRPr="00C51C10" w:rsidRDefault="00485454" w:rsidP="00485454">
            <w:pPr>
              <w:spacing w:after="0" w:line="240" w:lineRule="auto"/>
              <w:jc w:val="center"/>
              <w:rPr>
                <w:rFonts w:ascii="Times New Roman" w:eastAsia="Times New Roman" w:hAnsi="Times New Roman" w:cs="Times New Roman"/>
                <w:sz w:val="28"/>
                <w:szCs w:val="28"/>
                <w:lang w:eastAsia="ru-RU"/>
              </w:rPr>
            </w:pPr>
            <w:r>
              <w:rPr>
                <w:lang w:val="uk-UA"/>
              </w:rPr>
              <w:lastRenderedPageBreak/>
              <w:tab/>
            </w:r>
            <w:r>
              <w:rPr>
                <w:rFonts w:ascii="Times New Roman" w:eastAsia="Times New Roman" w:hAnsi="Times New Roman" w:cs="Times New Roman"/>
                <w:b/>
                <w:bCs/>
                <w:color w:val="7030A0"/>
                <w:sz w:val="36"/>
                <w:szCs w:val="36"/>
                <w:lang w:eastAsia="ru-RU"/>
              </w:rPr>
              <w:t>Діти і вовк</w:t>
            </w:r>
            <w:proofErr w:type="gramStart"/>
            <w:r>
              <w:rPr>
                <w:rFonts w:ascii="Times New Roman" w:eastAsia="Times New Roman" w:hAnsi="Times New Roman" w:cs="Times New Roman"/>
                <w:b/>
                <w:bCs/>
                <w:color w:val="7030A0"/>
                <w:sz w:val="36"/>
                <w:szCs w:val="36"/>
                <w:lang w:eastAsia="ru-RU"/>
              </w:rPr>
              <w:t xml:space="preserve"> </w:t>
            </w:r>
            <w:r w:rsidRPr="00C51C10">
              <w:rPr>
                <w:rFonts w:ascii="Times New Roman" w:eastAsia="Times New Roman" w:hAnsi="Times New Roman" w:cs="Times New Roman"/>
                <w:sz w:val="24"/>
                <w:szCs w:val="24"/>
                <w:lang w:eastAsia="ru-RU"/>
              </w:rPr>
              <w:br/>
              <w:t xml:space="preserve">    </w:t>
            </w:r>
            <w:r w:rsidRPr="00C51C10">
              <w:rPr>
                <w:rFonts w:ascii="Times New Roman" w:eastAsia="Times New Roman" w:hAnsi="Times New Roman" w:cs="Times New Roman"/>
                <w:sz w:val="28"/>
                <w:szCs w:val="28"/>
                <w:lang w:eastAsia="ru-RU"/>
              </w:rPr>
              <w:t>Н</w:t>
            </w:r>
            <w:proofErr w:type="gramEnd"/>
            <w:r w:rsidRPr="00C51C10">
              <w:rPr>
                <w:rFonts w:ascii="Times New Roman" w:eastAsia="Times New Roman" w:hAnsi="Times New Roman" w:cs="Times New Roman"/>
                <w:sz w:val="28"/>
                <w:szCs w:val="28"/>
                <w:lang w:eastAsia="ru-RU"/>
              </w:rPr>
              <w:t>а одному боці зали (майданчика) перед накресленою лінією стоять діти. На протилежному боці, за "деревом" (</w:t>
            </w:r>
            <w:proofErr w:type="gramStart"/>
            <w:r w:rsidRPr="00C51C10">
              <w:rPr>
                <w:rFonts w:ascii="Times New Roman" w:eastAsia="Times New Roman" w:hAnsi="Times New Roman" w:cs="Times New Roman"/>
                <w:sz w:val="28"/>
                <w:szCs w:val="28"/>
                <w:lang w:eastAsia="ru-RU"/>
              </w:rPr>
              <w:t>ст</w:t>
            </w:r>
            <w:proofErr w:type="gramEnd"/>
            <w:r w:rsidRPr="00C51C10">
              <w:rPr>
                <w:rFonts w:ascii="Times New Roman" w:eastAsia="Times New Roman" w:hAnsi="Times New Roman" w:cs="Times New Roman"/>
                <w:sz w:val="28"/>
                <w:szCs w:val="28"/>
                <w:lang w:eastAsia="ru-RU"/>
              </w:rPr>
              <w:t>ільцем або стовпчиком), сидить "вовк" — ведучий. Вихователь промовля</w:t>
            </w:r>
            <w:proofErr w:type="gramStart"/>
            <w:r w:rsidRPr="00C51C10">
              <w:rPr>
                <w:rFonts w:ascii="Times New Roman" w:eastAsia="Times New Roman" w:hAnsi="Times New Roman" w:cs="Times New Roman"/>
                <w:sz w:val="28"/>
                <w:szCs w:val="28"/>
                <w:lang w:eastAsia="ru-RU"/>
              </w:rPr>
              <w:t>є:</w:t>
            </w:r>
            <w:proofErr w:type="gramEnd"/>
          </w:p>
          <w:p w:rsidR="00485454" w:rsidRPr="00C51C10" w:rsidRDefault="00485454" w:rsidP="00485454">
            <w:pPr>
              <w:spacing w:after="0" w:line="240" w:lineRule="auto"/>
              <w:jc w:val="center"/>
              <w:rPr>
                <w:rFonts w:ascii="Times New Roman" w:eastAsia="Times New Roman" w:hAnsi="Times New Roman" w:cs="Times New Roman"/>
                <w:sz w:val="28"/>
                <w:szCs w:val="28"/>
                <w:lang w:eastAsia="ru-RU"/>
              </w:rPr>
            </w:pPr>
            <w:r w:rsidRPr="00C51C10">
              <w:rPr>
                <w:rFonts w:ascii="Times New Roman" w:eastAsia="Times New Roman" w:hAnsi="Times New Roman" w:cs="Times New Roman"/>
                <w:i/>
                <w:iCs/>
                <w:sz w:val="28"/>
                <w:szCs w:val="28"/>
                <w:lang w:eastAsia="ru-RU"/>
              </w:rPr>
              <w:t xml:space="preserve">Діти в лісі гуляють, </w:t>
            </w:r>
            <w:r w:rsidRPr="00C51C10">
              <w:rPr>
                <w:rFonts w:ascii="Times New Roman" w:eastAsia="Times New Roman" w:hAnsi="Times New Roman" w:cs="Times New Roman"/>
                <w:i/>
                <w:iCs/>
                <w:sz w:val="28"/>
                <w:szCs w:val="28"/>
                <w:lang w:eastAsia="ru-RU"/>
              </w:rPr>
              <w:br/>
              <w:t xml:space="preserve">Ходять, бігають, стрибають, </w:t>
            </w:r>
            <w:r w:rsidRPr="00C51C10">
              <w:rPr>
                <w:rFonts w:ascii="Times New Roman" w:eastAsia="Times New Roman" w:hAnsi="Times New Roman" w:cs="Times New Roman"/>
                <w:i/>
                <w:iCs/>
                <w:sz w:val="28"/>
                <w:szCs w:val="28"/>
                <w:lang w:eastAsia="ru-RU"/>
              </w:rPr>
              <w:br/>
              <w:t xml:space="preserve">Комариків </w:t>
            </w:r>
            <w:proofErr w:type="gramStart"/>
            <w:r w:rsidRPr="00C51C10">
              <w:rPr>
                <w:rFonts w:ascii="Times New Roman" w:eastAsia="Times New Roman" w:hAnsi="Times New Roman" w:cs="Times New Roman"/>
                <w:i/>
                <w:iCs/>
                <w:sz w:val="28"/>
                <w:szCs w:val="28"/>
                <w:lang w:eastAsia="ru-RU"/>
              </w:rPr>
              <w:t>в</w:t>
            </w:r>
            <w:proofErr w:type="gramEnd"/>
            <w:r w:rsidRPr="00C51C10">
              <w:rPr>
                <w:rFonts w:ascii="Times New Roman" w:eastAsia="Times New Roman" w:hAnsi="Times New Roman" w:cs="Times New Roman"/>
                <w:i/>
                <w:iCs/>
                <w:sz w:val="28"/>
                <w:szCs w:val="28"/>
                <w:lang w:eastAsia="ru-RU"/>
              </w:rPr>
              <w:t>ідганяють.</w:t>
            </w:r>
            <w:r w:rsidRPr="00C51C10">
              <w:rPr>
                <w:rFonts w:ascii="Times New Roman" w:eastAsia="Times New Roman" w:hAnsi="Times New Roman" w:cs="Times New Roman"/>
                <w:sz w:val="28"/>
                <w:szCs w:val="28"/>
                <w:lang w:eastAsia="ru-RU"/>
              </w:rPr>
              <w:t xml:space="preserve"> </w:t>
            </w:r>
          </w:p>
          <w:p w:rsidR="00485454" w:rsidRPr="00C51C10" w:rsidRDefault="00485454" w:rsidP="00485454">
            <w:pPr>
              <w:spacing w:after="0" w:line="240" w:lineRule="auto"/>
              <w:rPr>
                <w:rFonts w:ascii="Times New Roman" w:eastAsia="Times New Roman" w:hAnsi="Times New Roman" w:cs="Times New Roman"/>
                <w:sz w:val="28"/>
                <w:szCs w:val="28"/>
                <w:lang w:eastAsia="ru-RU"/>
              </w:rPr>
            </w:pPr>
            <w:r w:rsidRPr="00C51C10">
              <w:rPr>
                <w:rFonts w:ascii="Times New Roman" w:eastAsia="Times New Roman" w:hAnsi="Times New Roman" w:cs="Times New Roman"/>
                <w:sz w:val="28"/>
                <w:szCs w:val="28"/>
                <w:lang w:eastAsia="ru-RU"/>
              </w:rPr>
              <w:t xml:space="preserve">Діти розходяться по залі, бігають, а на слова "комариків </w:t>
            </w:r>
            <w:proofErr w:type="gramStart"/>
            <w:r w:rsidRPr="00C51C10">
              <w:rPr>
                <w:rFonts w:ascii="Times New Roman" w:eastAsia="Times New Roman" w:hAnsi="Times New Roman" w:cs="Times New Roman"/>
                <w:sz w:val="28"/>
                <w:szCs w:val="28"/>
                <w:lang w:eastAsia="ru-RU"/>
              </w:rPr>
              <w:t>в</w:t>
            </w:r>
            <w:proofErr w:type="gramEnd"/>
            <w:r w:rsidRPr="00C51C10">
              <w:rPr>
                <w:rFonts w:ascii="Times New Roman" w:eastAsia="Times New Roman" w:hAnsi="Times New Roman" w:cs="Times New Roman"/>
                <w:sz w:val="28"/>
                <w:szCs w:val="28"/>
                <w:lang w:eastAsia="ru-RU"/>
              </w:rPr>
              <w:t xml:space="preserve">ідганяють" підстрибують, плескають в долоні над головою, ніби відганяють комариків. </w:t>
            </w:r>
            <w:r w:rsidRPr="00C51C10">
              <w:rPr>
                <w:rFonts w:ascii="Times New Roman" w:eastAsia="Times New Roman" w:hAnsi="Times New Roman" w:cs="Times New Roman"/>
                <w:sz w:val="28"/>
                <w:szCs w:val="28"/>
                <w:lang w:eastAsia="ru-RU"/>
              </w:rPr>
              <w:br/>
              <w:t xml:space="preserve">Вихователь продовжує: </w:t>
            </w:r>
          </w:p>
          <w:p w:rsidR="00485454" w:rsidRPr="00C51C10" w:rsidRDefault="00485454" w:rsidP="00485454">
            <w:pPr>
              <w:spacing w:after="0" w:line="240" w:lineRule="auto"/>
              <w:jc w:val="center"/>
              <w:rPr>
                <w:rFonts w:ascii="Times New Roman" w:eastAsia="Times New Roman" w:hAnsi="Times New Roman" w:cs="Times New Roman"/>
                <w:sz w:val="28"/>
                <w:szCs w:val="28"/>
                <w:lang w:eastAsia="ru-RU"/>
              </w:rPr>
            </w:pPr>
            <w:r w:rsidRPr="00C51C10">
              <w:rPr>
                <w:rFonts w:ascii="Times New Roman" w:eastAsia="Times New Roman" w:hAnsi="Times New Roman" w:cs="Times New Roman"/>
                <w:i/>
                <w:iCs/>
                <w:sz w:val="28"/>
                <w:szCs w:val="28"/>
                <w:lang w:eastAsia="ru-RU"/>
              </w:rPr>
              <w:t>Діти, поспішайте,</w:t>
            </w:r>
            <w:r w:rsidRPr="00C51C10">
              <w:rPr>
                <w:rFonts w:ascii="Times New Roman" w:eastAsia="Times New Roman" w:hAnsi="Times New Roman" w:cs="Times New Roman"/>
                <w:i/>
                <w:iCs/>
                <w:sz w:val="28"/>
                <w:szCs w:val="28"/>
                <w:lang w:eastAsia="ru-RU"/>
              </w:rPr>
              <w:br/>
              <w:t>Вовк за деревом, — Тікайте!</w:t>
            </w:r>
          </w:p>
          <w:p w:rsidR="00485454" w:rsidRPr="0036530E" w:rsidRDefault="00485454" w:rsidP="00485454">
            <w:pPr>
              <w:jc w:val="center"/>
              <w:rPr>
                <w:rFonts w:ascii="Times New Roman" w:eastAsia="Times New Roman" w:hAnsi="Times New Roman" w:cs="Times New Roman"/>
                <w:sz w:val="28"/>
                <w:szCs w:val="28"/>
                <w:lang w:val="uk-UA" w:eastAsia="ru-RU"/>
              </w:rPr>
            </w:pPr>
            <w:r w:rsidRPr="0036530E">
              <w:rPr>
                <w:rFonts w:ascii="Times New Roman" w:eastAsia="Times New Roman" w:hAnsi="Times New Roman" w:cs="Times New Roman"/>
                <w:sz w:val="28"/>
                <w:szCs w:val="28"/>
                <w:lang w:eastAsia="ru-RU"/>
              </w:rPr>
              <w:t xml:space="preserve">Діти біжать за лінію — вилазять на гімнастичну </w:t>
            </w:r>
            <w:proofErr w:type="gramStart"/>
            <w:r w:rsidRPr="0036530E">
              <w:rPr>
                <w:rFonts w:ascii="Times New Roman" w:eastAsia="Times New Roman" w:hAnsi="Times New Roman" w:cs="Times New Roman"/>
                <w:sz w:val="28"/>
                <w:szCs w:val="28"/>
                <w:lang w:eastAsia="ru-RU"/>
              </w:rPr>
              <w:t>ст</w:t>
            </w:r>
            <w:proofErr w:type="gramEnd"/>
            <w:r w:rsidRPr="0036530E">
              <w:rPr>
                <w:rFonts w:ascii="Times New Roman" w:eastAsia="Times New Roman" w:hAnsi="Times New Roman" w:cs="Times New Roman"/>
                <w:sz w:val="28"/>
                <w:szCs w:val="28"/>
                <w:lang w:eastAsia="ru-RU"/>
              </w:rPr>
              <w:t xml:space="preserve">інку або стають на гімнастичну лаву (колоду), а вовк ловить тих, хто залишився на підлозі. </w:t>
            </w:r>
            <w:r w:rsidRPr="0036530E">
              <w:rPr>
                <w:rFonts w:ascii="Times New Roman" w:eastAsia="Times New Roman" w:hAnsi="Times New Roman" w:cs="Times New Roman"/>
                <w:sz w:val="28"/>
                <w:szCs w:val="28"/>
                <w:lang w:eastAsia="ru-RU"/>
              </w:rPr>
              <w:br/>
            </w:r>
            <w:r w:rsidRPr="0036530E">
              <w:rPr>
                <w:rFonts w:ascii="Times New Roman" w:eastAsia="Times New Roman" w:hAnsi="Times New Roman" w:cs="Times New Roman"/>
                <w:b/>
                <w:bCs/>
                <w:i/>
                <w:iCs/>
                <w:sz w:val="28"/>
                <w:szCs w:val="28"/>
                <w:lang w:eastAsia="ru-RU"/>
              </w:rPr>
              <w:t>Примітка</w:t>
            </w:r>
            <w:r w:rsidRPr="0036530E">
              <w:rPr>
                <w:rFonts w:ascii="Times New Roman" w:eastAsia="Times New Roman" w:hAnsi="Times New Roman" w:cs="Times New Roman"/>
                <w:sz w:val="28"/>
                <w:szCs w:val="28"/>
                <w:lang w:eastAsia="ru-RU"/>
              </w:rPr>
              <w:t xml:space="preserve">. Діти мають ходити і бігати в </w:t>
            </w:r>
            <w:proofErr w:type="gramStart"/>
            <w:r w:rsidRPr="0036530E">
              <w:rPr>
                <w:rFonts w:ascii="Times New Roman" w:eastAsia="Times New Roman" w:hAnsi="Times New Roman" w:cs="Times New Roman"/>
                <w:sz w:val="28"/>
                <w:szCs w:val="28"/>
                <w:lang w:eastAsia="ru-RU"/>
              </w:rPr>
              <w:t>р</w:t>
            </w:r>
            <w:proofErr w:type="gramEnd"/>
            <w:r w:rsidRPr="0036530E">
              <w:rPr>
                <w:rFonts w:ascii="Times New Roman" w:eastAsia="Times New Roman" w:hAnsi="Times New Roman" w:cs="Times New Roman"/>
                <w:sz w:val="28"/>
                <w:szCs w:val="28"/>
                <w:lang w:eastAsia="ru-RU"/>
              </w:rPr>
              <w:t xml:space="preserve">ізних напрямках, не наштовхуватися одне на одного, а також підходити ближче до вовка. Слова "комариків </w:t>
            </w:r>
            <w:proofErr w:type="gramStart"/>
            <w:r w:rsidRPr="0036530E">
              <w:rPr>
                <w:rFonts w:ascii="Times New Roman" w:eastAsia="Times New Roman" w:hAnsi="Times New Roman" w:cs="Times New Roman"/>
                <w:sz w:val="28"/>
                <w:szCs w:val="28"/>
                <w:lang w:eastAsia="ru-RU"/>
              </w:rPr>
              <w:t>в</w:t>
            </w:r>
            <w:proofErr w:type="gramEnd"/>
            <w:r w:rsidRPr="0036530E">
              <w:rPr>
                <w:rFonts w:ascii="Times New Roman" w:eastAsia="Times New Roman" w:hAnsi="Times New Roman" w:cs="Times New Roman"/>
                <w:sz w:val="28"/>
                <w:szCs w:val="28"/>
                <w:lang w:eastAsia="ru-RU"/>
              </w:rPr>
              <w:t>ідганяють" можна замінити на "гриби, ягоди збирають" або "горішки з дерев зривають" — тоді виконують відповідні рухи: нахили, п</w:t>
            </w:r>
            <w:r w:rsidRPr="0036530E">
              <w:rPr>
                <w:sz w:val="28"/>
                <w:szCs w:val="28"/>
              </w:rPr>
              <w:t xml:space="preserve"> </w:t>
            </w:r>
            <w:r w:rsidRPr="0036530E">
              <w:rPr>
                <w:rFonts w:ascii="Times New Roman" w:eastAsia="Times New Roman" w:hAnsi="Times New Roman" w:cs="Times New Roman"/>
                <w:sz w:val="28"/>
                <w:szCs w:val="28"/>
                <w:lang w:eastAsia="ru-RU"/>
              </w:rPr>
              <w:t>ідстрибування.</w:t>
            </w:r>
          </w:p>
          <w:p w:rsidR="00485454" w:rsidRPr="0036530E" w:rsidRDefault="00485454" w:rsidP="0048545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3A7997B9" wp14:editId="65BE783C">
                  <wp:extent cx="3821199" cy="1897812"/>
                  <wp:effectExtent l="0" t="0" r="8255"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8391" cy="1901384"/>
                          </a:xfrm>
                          <a:prstGeom prst="rect">
                            <a:avLst/>
                          </a:prstGeom>
                          <a:noFill/>
                        </pic:spPr>
                      </pic:pic>
                    </a:graphicData>
                  </a:graphic>
                </wp:inline>
              </w:drawing>
            </w:r>
          </w:p>
          <w:p w:rsidR="00485454" w:rsidRPr="00C75BBB" w:rsidRDefault="00485454" w:rsidP="00485454">
            <w:pPr>
              <w:pStyle w:val="a3"/>
              <w:spacing w:after="136" w:afterAutospacing="0"/>
              <w:rPr>
                <w:color w:val="7030A0"/>
                <w:sz w:val="36"/>
                <w:szCs w:val="36"/>
                <w:lang w:val="uk-UA"/>
              </w:rPr>
            </w:pPr>
            <w:r>
              <w:rPr>
                <w:rFonts w:asciiTheme="minorHAnsi" w:eastAsiaTheme="minorHAnsi" w:hAnsiTheme="minorHAnsi" w:cstheme="minorBidi"/>
                <w:sz w:val="22"/>
                <w:szCs w:val="22"/>
                <w:lang w:val="uk-UA" w:eastAsia="en-US"/>
              </w:rPr>
              <w:lastRenderedPageBreak/>
              <w:t xml:space="preserve">                                                   </w:t>
            </w:r>
            <w:r w:rsidRPr="00C75BBB">
              <w:rPr>
                <w:b/>
                <w:bCs/>
                <w:iCs/>
                <w:color w:val="7030A0"/>
                <w:sz w:val="36"/>
                <w:szCs w:val="36"/>
              </w:rPr>
              <w:t>Доженіть мене</w:t>
            </w:r>
          </w:p>
          <w:p w:rsidR="00485454" w:rsidRPr="0095007A" w:rsidRDefault="00485454" w:rsidP="00485454">
            <w:pPr>
              <w:pStyle w:val="a3"/>
              <w:spacing w:after="0" w:afterAutospacing="0"/>
            </w:pPr>
            <w:r w:rsidRPr="0095007A">
              <w:rPr>
                <w:b/>
                <w:bCs/>
              </w:rPr>
              <w:t>Мета гри:</w:t>
            </w:r>
            <w:r w:rsidRPr="0095007A">
              <w:t xml:space="preserve"> Розвивати у дітей уміння виконувати рухи за сигналом вихователя, рухатися в колективі, не штовхаючись. Вправлятись з бігу в прямому напрямку.</w:t>
            </w:r>
          </w:p>
          <w:p w:rsidR="00485454" w:rsidRPr="0095007A" w:rsidRDefault="00485454" w:rsidP="00485454">
            <w:pPr>
              <w:pStyle w:val="a3"/>
              <w:spacing w:after="0" w:afterAutospacing="0"/>
            </w:pPr>
            <w:r w:rsidRPr="0095007A">
              <w:rPr>
                <w:b/>
                <w:bCs/>
              </w:rPr>
              <w:t>Опис:</w:t>
            </w:r>
            <w:r w:rsidRPr="0095007A">
              <w:t xml:space="preserve"> Діти сидять на </w:t>
            </w:r>
            <w:proofErr w:type="gramStart"/>
            <w:r w:rsidRPr="0095007A">
              <w:t>ст</w:t>
            </w:r>
            <w:proofErr w:type="gramEnd"/>
            <w:r w:rsidRPr="0095007A">
              <w:t>ільцях з одного боку майданчика. «Доженіть мене!» - пропонує вихователь і біжить до протилежного боку майданчика. Діти біжать за вихователем, намагаючись його зловити. Поті</w:t>
            </w:r>
            <w:proofErr w:type="gramStart"/>
            <w:r w:rsidRPr="0095007A">
              <w:t>м</w:t>
            </w:r>
            <w:proofErr w:type="gramEnd"/>
            <w:r w:rsidRPr="0095007A">
              <w:t xml:space="preserve"> вихователь каже «доженіть мене!», і біжить у протилежний бік. Діти знову його наздоганяють. </w:t>
            </w:r>
            <w:proofErr w:type="gramStart"/>
            <w:r w:rsidRPr="0095007A">
              <w:t>П</w:t>
            </w:r>
            <w:proofErr w:type="gramEnd"/>
            <w:r w:rsidRPr="0095007A">
              <w:t>ісля двох разів діти сідають на стільці і відпочивають, потім продовжують гру.</w:t>
            </w:r>
            <w:r>
              <w:rPr>
                <w:lang w:val="uk-UA"/>
              </w:rPr>
              <w:t xml:space="preserve">             </w:t>
            </w:r>
            <w:r w:rsidRPr="00997FED">
              <w:rPr>
                <w:rFonts w:asciiTheme="minorHAnsi" w:eastAsiaTheme="minorHAnsi" w:hAnsiTheme="minorHAnsi" w:cstheme="minorBidi"/>
                <w:sz w:val="22"/>
                <w:szCs w:val="22"/>
                <w:lang w:eastAsia="en-US"/>
              </w:rPr>
              <w:t xml:space="preserve"> </w:t>
            </w:r>
            <w:r w:rsidRPr="00997FED">
              <w:rPr>
                <w:noProof/>
              </w:rPr>
              <w:drawing>
                <wp:anchor distT="0" distB="0" distL="114300" distR="114300" simplePos="0" relativeHeight="251687936" behindDoc="1" locked="0" layoutInCell="1" allowOverlap="1" wp14:anchorId="57178271" wp14:editId="3BF4116D">
                  <wp:simplePos x="0" y="0"/>
                  <wp:positionH relativeFrom="column">
                    <wp:posOffset>2113280</wp:posOffset>
                  </wp:positionH>
                  <wp:positionV relativeFrom="paragraph">
                    <wp:posOffset>1051560</wp:posOffset>
                  </wp:positionV>
                  <wp:extent cx="2743200" cy="1664970"/>
                  <wp:effectExtent l="0" t="0" r="0" b="0"/>
                  <wp:wrapThrough wrapText="bothSides">
                    <wp:wrapPolygon edited="0">
                      <wp:start x="0" y="0"/>
                      <wp:lineTo x="0" y="21254"/>
                      <wp:lineTo x="21450" y="21254"/>
                      <wp:lineTo x="21450" y="0"/>
                      <wp:lineTo x="0" y="0"/>
                    </wp:wrapPolygon>
                  </wp:wrapThrough>
                  <wp:docPr id="60" name="Рисунок 6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454" w:rsidRPr="0095007A" w:rsidRDefault="00485454" w:rsidP="00485454">
            <w:pPr>
              <w:pStyle w:val="a3"/>
              <w:spacing w:after="0" w:afterAutospacing="0"/>
            </w:pPr>
            <w:r w:rsidRPr="0095007A">
              <w:rPr>
                <w:b/>
                <w:bCs/>
              </w:rPr>
              <w:t>Правила:</w:t>
            </w:r>
          </w:p>
          <w:p w:rsidR="00485454" w:rsidRPr="0095007A" w:rsidRDefault="00485454" w:rsidP="00485454">
            <w:pPr>
              <w:pStyle w:val="a3"/>
              <w:spacing w:before="109" w:beforeAutospacing="0" w:after="109" w:afterAutospacing="0"/>
            </w:pPr>
            <w:r w:rsidRPr="0095007A">
              <w:t xml:space="preserve">1. Бігти за вихователем тільки </w:t>
            </w:r>
            <w:proofErr w:type="gramStart"/>
            <w:r w:rsidRPr="0095007A">
              <w:t>п</w:t>
            </w:r>
            <w:proofErr w:type="gramEnd"/>
            <w:r w:rsidRPr="0095007A">
              <w:t>ісля сигналу «Доженіть мене!».</w:t>
            </w:r>
          </w:p>
          <w:p w:rsidR="00485454" w:rsidRPr="00E54D38" w:rsidRDefault="00485454" w:rsidP="00485454">
            <w:pPr>
              <w:pStyle w:val="a3"/>
              <w:spacing w:after="0" w:afterAutospacing="0"/>
              <w:rPr>
                <w:lang w:val="uk-UA"/>
              </w:rPr>
            </w:pPr>
            <w:r w:rsidRPr="0095007A">
              <w:rPr>
                <w:b/>
                <w:bCs/>
              </w:rPr>
              <w:t>Варіанти:</w:t>
            </w:r>
            <w:r w:rsidRPr="0095007A">
              <w:t xml:space="preserve"> Внести </w:t>
            </w:r>
            <w:proofErr w:type="gramStart"/>
            <w:r w:rsidRPr="0095007A">
              <w:t>м</w:t>
            </w:r>
            <w:proofErr w:type="gramEnd"/>
            <w:r w:rsidRPr="0095007A">
              <w:t>'яку іграшку і наздоганяти її. Тікати від іграшки.</w:t>
            </w:r>
          </w:p>
          <w:p w:rsidR="00485454" w:rsidRPr="00C75BBB" w:rsidRDefault="00485454" w:rsidP="00485454">
            <w:pPr>
              <w:pStyle w:val="a3"/>
              <w:tabs>
                <w:tab w:val="center" w:pos="3790"/>
                <w:tab w:val="left" w:pos="5678"/>
              </w:tabs>
              <w:rPr>
                <w:color w:val="7030A0"/>
              </w:rPr>
            </w:pPr>
            <w:r>
              <w:rPr>
                <w:b/>
                <w:bCs/>
                <w:color w:val="7030A0"/>
              </w:rPr>
              <w:tab/>
            </w:r>
            <w:r w:rsidRPr="00C75BBB">
              <w:rPr>
                <w:b/>
                <w:bCs/>
                <w:color w:val="7030A0"/>
              </w:rPr>
              <w:t>ХТО КРАЩЕ СТРИБНЕ</w:t>
            </w:r>
            <w:r>
              <w:rPr>
                <w:b/>
                <w:bCs/>
                <w:color w:val="7030A0"/>
              </w:rPr>
              <w:tab/>
            </w:r>
          </w:p>
          <w:p w:rsidR="00485454" w:rsidRDefault="00485454" w:rsidP="00485454">
            <w:pPr>
              <w:pStyle w:val="a3"/>
            </w:pPr>
            <w:r>
              <w:rPr>
                <w:b/>
                <w:bCs/>
              </w:rPr>
              <w:t>Мета:</w:t>
            </w:r>
            <w:r>
              <w:t xml:space="preserve"> удосконалювати навички стрибкі</w:t>
            </w:r>
            <w:proofErr w:type="gramStart"/>
            <w:r>
              <w:t>в</w:t>
            </w:r>
            <w:proofErr w:type="gramEnd"/>
            <w:r>
              <w:t xml:space="preserve"> у довжину поштов</w:t>
            </w:r>
            <w:r>
              <w:softHyphen/>
              <w:t>хом обох ніг; розвивати спритність.</w:t>
            </w:r>
          </w:p>
          <w:p w:rsidR="00485454" w:rsidRDefault="00485454" w:rsidP="00485454">
            <w:pPr>
              <w:pStyle w:val="a3"/>
              <w:jc w:val="center"/>
            </w:pPr>
            <w:r>
              <w:rPr>
                <w:b/>
                <w:bCs/>
              </w:rPr>
              <w:t>Хід гри</w:t>
            </w:r>
          </w:p>
          <w:p w:rsidR="00485454" w:rsidRDefault="00485454" w:rsidP="00485454">
            <w:pPr>
              <w:pStyle w:val="a3"/>
            </w:pPr>
            <w:r>
              <w:t xml:space="preserve">Діти по черзі виконують стрибок у довжину з місця поштовхом обох ніг у яму з </w:t>
            </w:r>
            <w:proofErr w:type="gramStart"/>
            <w:r>
              <w:t>п</w:t>
            </w:r>
            <w:proofErr w:type="gramEnd"/>
            <w:r>
              <w:t xml:space="preserve">іском (килимок). За відбитками </w:t>
            </w:r>
            <w:proofErr w:type="gramStart"/>
            <w:r>
              <w:t>п’ят</w:t>
            </w:r>
            <w:proofErr w:type="gramEnd"/>
            <w:r>
              <w:t xml:space="preserve"> вихователь відмічає довжину стрибка кожної дитини. </w:t>
            </w:r>
            <w:proofErr w:type="gramStart"/>
            <w:r>
              <w:t>Перемагає той, хто стрибнув на більшу відстань, утримавшись на ногах.</w:t>
            </w:r>
            <w:proofErr w:type="gramEnd"/>
          </w:p>
          <w:p w:rsidR="00485454" w:rsidRPr="0036530E" w:rsidRDefault="00485454" w:rsidP="00485454">
            <w:pPr>
              <w:pStyle w:val="a3"/>
            </w:pPr>
            <w:r>
              <w:rPr>
                <w:b/>
                <w:bCs/>
              </w:rPr>
              <w:t xml:space="preserve">Рекомендації до гри </w:t>
            </w:r>
            <w:r>
              <w:rPr>
                <w:lang w:val="uk-UA"/>
              </w:rPr>
              <w:t xml:space="preserve">   </w:t>
            </w:r>
            <w:r>
              <w:t xml:space="preserve">Гру можна проводити на </w:t>
            </w:r>
            <w:proofErr w:type="gramStart"/>
            <w:r>
              <w:t>св</w:t>
            </w:r>
            <w:proofErr w:type="gramEnd"/>
            <w:r>
              <w:t>іжому повітрі, виконуючи стрибки в довжину з розбігу в яму з піском.</w:t>
            </w:r>
          </w:p>
          <w:p w:rsidR="00762B0C" w:rsidRDefault="00762B0C" w:rsidP="00485454">
            <w:pPr>
              <w:jc w:val="center"/>
            </w:pPr>
          </w:p>
          <w:p w:rsidR="00762B0C" w:rsidRPr="00762B0C" w:rsidRDefault="00762B0C" w:rsidP="00762B0C">
            <w:pPr>
              <w:pStyle w:val="a3"/>
              <w:jc w:val="center"/>
              <w:rPr>
                <w:i/>
                <w:iCs/>
                <w:color w:val="7030A0"/>
                <w:lang w:val="uk-UA"/>
              </w:rPr>
            </w:pPr>
            <w:r w:rsidRPr="00762B0C">
              <w:rPr>
                <w:b/>
                <w:bCs/>
                <w:color w:val="7030A0"/>
              </w:rPr>
              <w:t>"КВІТНИК"</w:t>
            </w:r>
            <w:r w:rsidRPr="00762B0C">
              <w:rPr>
                <w:color w:val="7030A0"/>
              </w:rPr>
              <w:br/>
            </w:r>
          </w:p>
          <w:p w:rsidR="00762B0C" w:rsidRPr="00762B0C" w:rsidRDefault="00762B0C" w:rsidP="00762B0C">
            <w:pPr>
              <w:pStyle w:val="a3"/>
              <w:jc w:val="both"/>
              <w:rPr>
                <w:sz w:val="28"/>
                <w:szCs w:val="28"/>
              </w:rPr>
            </w:pPr>
            <w:r w:rsidRPr="00762B0C">
              <w:rPr>
                <w:iCs/>
                <w:sz w:val="28"/>
                <w:szCs w:val="28"/>
              </w:rPr>
              <w:t>Кількість гравців:</w:t>
            </w:r>
            <w:r w:rsidRPr="00762B0C">
              <w:rPr>
                <w:sz w:val="28"/>
                <w:szCs w:val="28"/>
              </w:rPr>
              <w:t xml:space="preserve"> </w:t>
            </w:r>
            <w:proofErr w:type="gramStart"/>
            <w:r w:rsidRPr="00762B0C">
              <w:rPr>
                <w:sz w:val="28"/>
                <w:szCs w:val="28"/>
              </w:rPr>
              <w:t>п'ятеро</w:t>
            </w:r>
            <w:proofErr w:type="gramEnd"/>
            <w:r w:rsidRPr="00762B0C">
              <w:rPr>
                <w:sz w:val="28"/>
                <w:szCs w:val="28"/>
              </w:rPr>
              <w:t xml:space="preserve"> і більше. </w:t>
            </w:r>
            <w:r w:rsidRPr="00762B0C">
              <w:rPr>
                <w:sz w:val="28"/>
                <w:szCs w:val="28"/>
              </w:rPr>
              <w:br/>
            </w:r>
            <w:r w:rsidRPr="00762B0C">
              <w:rPr>
                <w:iCs/>
                <w:sz w:val="28"/>
                <w:szCs w:val="28"/>
              </w:rPr>
              <w:t xml:space="preserve">Матеріали: </w:t>
            </w:r>
            <w:proofErr w:type="gramStart"/>
            <w:r w:rsidRPr="00762B0C">
              <w:rPr>
                <w:sz w:val="28"/>
                <w:szCs w:val="28"/>
              </w:rPr>
              <w:t>м'яч</w:t>
            </w:r>
            <w:proofErr w:type="gramEnd"/>
            <w:r w:rsidRPr="00762B0C">
              <w:rPr>
                <w:sz w:val="28"/>
                <w:szCs w:val="28"/>
              </w:rPr>
              <w:t>.</w:t>
            </w:r>
            <w:r w:rsidRPr="00762B0C">
              <w:rPr>
                <w:sz w:val="28"/>
                <w:szCs w:val="28"/>
              </w:rPr>
              <w:br/>
            </w:r>
            <w:r w:rsidRPr="00762B0C">
              <w:rPr>
                <w:iCs/>
                <w:sz w:val="28"/>
                <w:szCs w:val="28"/>
              </w:rPr>
              <w:t>Місце гри:</w:t>
            </w:r>
            <w:r w:rsidRPr="00762B0C">
              <w:rPr>
                <w:sz w:val="28"/>
                <w:szCs w:val="28"/>
              </w:rPr>
              <w:t xml:space="preserve"> ігровий майданчик, парк.</w:t>
            </w:r>
          </w:p>
          <w:p w:rsidR="00762B0C" w:rsidRPr="00762B0C" w:rsidRDefault="00762B0C" w:rsidP="00762B0C">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Ведучий присвоює гравцям імена квіті</w:t>
            </w:r>
            <w:proofErr w:type="gramStart"/>
            <w:r w:rsidRPr="00762B0C">
              <w:rPr>
                <w:rFonts w:ascii="Times New Roman" w:eastAsia="Times New Roman" w:hAnsi="Times New Roman" w:cs="Times New Roman"/>
                <w:sz w:val="28"/>
                <w:szCs w:val="28"/>
                <w:lang w:eastAsia="ru-RU"/>
              </w:rPr>
              <w:t>в</w:t>
            </w:r>
            <w:proofErr w:type="gramEnd"/>
            <w:r w:rsidRPr="00762B0C">
              <w:rPr>
                <w:rFonts w:ascii="Times New Roman" w:eastAsia="Times New Roman" w:hAnsi="Times New Roman" w:cs="Times New Roman"/>
                <w:sz w:val="28"/>
                <w:szCs w:val="28"/>
                <w:lang w:eastAsia="ru-RU"/>
              </w:rPr>
              <w:t>.</w:t>
            </w:r>
          </w:p>
          <w:p w:rsidR="00762B0C" w:rsidRPr="00762B0C" w:rsidRDefault="00762B0C" w:rsidP="00762B0C">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Гравці стають у коло, ведучий заходить всередину і розпочинає поті</w:t>
            </w:r>
            <w:proofErr w:type="gramStart"/>
            <w:r w:rsidRPr="00762B0C">
              <w:rPr>
                <w:rFonts w:ascii="Times New Roman" w:eastAsia="Times New Roman" w:hAnsi="Times New Roman" w:cs="Times New Roman"/>
                <w:sz w:val="28"/>
                <w:szCs w:val="28"/>
                <w:lang w:eastAsia="ru-RU"/>
              </w:rPr>
              <w:t>м</w:t>
            </w:r>
            <w:proofErr w:type="gramEnd"/>
            <w:r w:rsidRPr="00762B0C">
              <w:rPr>
                <w:rFonts w:ascii="Times New Roman" w:eastAsia="Times New Roman" w:hAnsi="Times New Roman" w:cs="Times New Roman"/>
                <w:sz w:val="28"/>
                <w:szCs w:val="28"/>
                <w:lang w:eastAsia="ru-RU"/>
              </w:rPr>
              <w:t xml:space="preserve"> таку розповідь: «Я був </w:t>
            </w:r>
            <w:proofErr w:type="gramStart"/>
            <w:r w:rsidRPr="00762B0C">
              <w:rPr>
                <w:rFonts w:ascii="Times New Roman" w:eastAsia="Times New Roman" w:hAnsi="Times New Roman" w:cs="Times New Roman"/>
                <w:sz w:val="28"/>
                <w:szCs w:val="28"/>
                <w:lang w:eastAsia="ru-RU"/>
              </w:rPr>
              <w:t>у</w:t>
            </w:r>
            <w:proofErr w:type="gramEnd"/>
            <w:r w:rsidRPr="00762B0C">
              <w:rPr>
                <w:rFonts w:ascii="Times New Roman" w:eastAsia="Times New Roman" w:hAnsi="Times New Roman" w:cs="Times New Roman"/>
                <w:sz w:val="28"/>
                <w:szCs w:val="28"/>
                <w:lang w:eastAsia="ru-RU"/>
              </w:rPr>
              <w:t xml:space="preserve"> саду, багато бачив квітів, от тільки Троянди там не було». «Ні,— має відповісти йому гравець з іменем Троянда,— Троянда там була». Ведучий кидає цьому гравцю </w:t>
            </w:r>
            <w:proofErr w:type="gramStart"/>
            <w:r w:rsidRPr="00762B0C">
              <w:rPr>
                <w:rFonts w:ascii="Times New Roman" w:eastAsia="Times New Roman" w:hAnsi="Times New Roman" w:cs="Times New Roman"/>
                <w:sz w:val="28"/>
                <w:szCs w:val="28"/>
                <w:lang w:eastAsia="ru-RU"/>
              </w:rPr>
              <w:t>м'яч</w:t>
            </w:r>
            <w:proofErr w:type="gramEnd"/>
            <w:r w:rsidRPr="00762B0C">
              <w:rPr>
                <w:rFonts w:ascii="Times New Roman" w:eastAsia="Times New Roman" w:hAnsi="Times New Roman" w:cs="Times New Roman"/>
                <w:sz w:val="28"/>
                <w:szCs w:val="28"/>
                <w:lang w:eastAsia="ru-RU"/>
              </w:rPr>
              <w:t>.</w:t>
            </w:r>
          </w:p>
          <w:p w:rsidR="00762B0C" w:rsidRPr="00762B0C" w:rsidRDefault="00762B0C" w:rsidP="00762B0C">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 xml:space="preserve">Троянда ловить </w:t>
            </w:r>
            <w:proofErr w:type="gramStart"/>
            <w:r w:rsidRPr="00762B0C">
              <w:rPr>
                <w:rFonts w:ascii="Times New Roman" w:eastAsia="Times New Roman" w:hAnsi="Times New Roman" w:cs="Times New Roman"/>
                <w:sz w:val="28"/>
                <w:szCs w:val="28"/>
                <w:lang w:eastAsia="ru-RU"/>
              </w:rPr>
              <w:t>м'яч</w:t>
            </w:r>
            <w:proofErr w:type="gramEnd"/>
            <w:r w:rsidRPr="00762B0C">
              <w:rPr>
                <w:rFonts w:ascii="Times New Roman" w:eastAsia="Times New Roman" w:hAnsi="Times New Roman" w:cs="Times New Roman"/>
                <w:sz w:val="28"/>
                <w:szCs w:val="28"/>
                <w:lang w:eastAsia="ru-RU"/>
              </w:rPr>
              <w:t xml:space="preserve"> та каже: «А от </w:t>
            </w:r>
            <w:proofErr w:type="gramStart"/>
            <w:r w:rsidRPr="00762B0C">
              <w:rPr>
                <w:rFonts w:ascii="Times New Roman" w:eastAsia="Times New Roman" w:hAnsi="Times New Roman" w:cs="Times New Roman"/>
                <w:sz w:val="28"/>
                <w:szCs w:val="28"/>
                <w:lang w:eastAsia="ru-RU"/>
              </w:rPr>
              <w:t>П</w:t>
            </w:r>
            <w:proofErr w:type="gramEnd"/>
            <w:r w:rsidRPr="00762B0C">
              <w:rPr>
                <w:rFonts w:ascii="Times New Roman" w:eastAsia="Times New Roman" w:hAnsi="Times New Roman" w:cs="Times New Roman"/>
                <w:sz w:val="28"/>
                <w:szCs w:val="28"/>
                <w:lang w:eastAsia="ru-RU"/>
              </w:rPr>
              <w:t xml:space="preserve">івонії там не було...». Тут має озватися </w:t>
            </w:r>
            <w:proofErr w:type="gramStart"/>
            <w:r w:rsidRPr="00762B0C">
              <w:rPr>
                <w:rFonts w:ascii="Times New Roman" w:eastAsia="Times New Roman" w:hAnsi="Times New Roman" w:cs="Times New Roman"/>
                <w:sz w:val="28"/>
                <w:szCs w:val="28"/>
                <w:lang w:eastAsia="ru-RU"/>
              </w:rPr>
              <w:t>П</w:t>
            </w:r>
            <w:proofErr w:type="gramEnd"/>
            <w:r w:rsidRPr="00762B0C">
              <w:rPr>
                <w:rFonts w:ascii="Times New Roman" w:eastAsia="Times New Roman" w:hAnsi="Times New Roman" w:cs="Times New Roman"/>
                <w:sz w:val="28"/>
                <w:szCs w:val="28"/>
                <w:lang w:eastAsia="ru-RU"/>
              </w:rPr>
              <w:t>івонія: «Півонія там була, а от Ромашки там не було...».</w:t>
            </w:r>
          </w:p>
          <w:p w:rsidR="00762B0C" w:rsidRPr="00762B0C" w:rsidRDefault="00762B0C" w:rsidP="00762B0C">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І так далі.</w:t>
            </w:r>
            <w:r w:rsidR="00804CFD">
              <w:rPr>
                <w:noProof/>
                <w:lang w:eastAsia="ru-RU"/>
              </w:rPr>
              <w:t xml:space="preserve"> </w:t>
            </w:r>
            <w:r w:rsidR="00804CFD">
              <w:rPr>
                <w:noProof/>
                <w:lang w:eastAsia="ru-RU"/>
              </w:rPr>
              <w:drawing>
                <wp:anchor distT="0" distB="0" distL="114300" distR="114300" simplePos="0" relativeHeight="251694080" behindDoc="1" locked="0" layoutInCell="1" allowOverlap="1" wp14:anchorId="1D4D5D6A" wp14:editId="3C0564AE">
                  <wp:simplePos x="0" y="0"/>
                  <wp:positionH relativeFrom="column">
                    <wp:posOffset>461010</wp:posOffset>
                  </wp:positionH>
                  <wp:positionV relativeFrom="paragraph">
                    <wp:posOffset>200660</wp:posOffset>
                  </wp:positionV>
                  <wp:extent cx="3907155" cy="2981960"/>
                  <wp:effectExtent l="0" t="0" r="0" b="8890"/>
                  <wp:wrapNone/>
                  <wp:docPr id="10" name="Рисунок 10" descr="Картинки по запросу квіти малю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віти малюнок"/>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7155" cy="298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B0C" w:rsidRPr="00762B0C" w:rsidRDefault="00762B0C" w:rsidP="00762B0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 xml:space="preserve">Гравець, який не встиг вчасно відгукнутися й упіймати </w:t>
            </w:r>
            <w:proofErr w:type="gramStart"/>
            <w:r w:rsidRPr="00762B0C">
              <w:rPr>
                <w:rFonts w:ascii="Times New Roman" w:eastAsia="Times New Roman" w:hAnsi="Times New Roman" w:cs="Times New Roman"/>
                <w:sz w:val="28"/>
                <w:szCs w:val="28"/>
                <w:lang w:eastAsia="ru-RU"/>
              </w:rPr>
              <w:t>м'яч</w:t>
            </w:r>
            <w:proofErr w:type="gramEnd"/>
            <w:r w:rsidRPr="00762B0C">
              <w:rPr>
                <w:rFonts w:ascii="Times New Roman" w:eastAsia="Times New Roman" w:hAnsi="Times New Roman" w:cs="Times New Roman"/>
                <w:sz w:val="28"/>
                <w:szCs w:val="28"/>
                <w:lang w:eastAsia="ru-RU"/>
              </w:rPr>
              <w:t>, залишає гру.</w:t>
            </w:r>
          </w:p>
          <w:p w:rsidR="00762B0C" w:rsidRPr="00762B0C" w:rsidRDefault="00762B0C" w:rsidP="00762B0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 </w:t>
            </w:r>
          </w:p>
          <w:p w:rsidR="000E0A7D" w:rsidRDefault="000E0A7D" w:rsidP="00762B0C">
            <w:pPr>
              <w:tabs>
                <w:tab w:val="left" w:pos="3002"/>
              </w:tabs>
            </w:pPr>
          </w:p>
          <w:p w:rsidR="000E0A7D" w:rsidRPr="000E0A7D" w:rsidRDefault="000E0A7D" w:rsidP="000E0A7D"/>
          <w:p w:rsidR="000E0A7D" w:rsidRPr="000E0A7D" w:rsidRDefault="000E0A7D" w:rsidP="000E0A7D"/>
          <w:p w:rsidR="000E0A7D" w:rsidRPr="000E0A7D" w:rsidRDefault="000E0A7D" w:rsidP="000E0A7D"/>
          <w:p w:rsidR="000E0A7D" w:rsidRPr="000E0A7D" w:rsidRDefault="000E0A7D" w:rsidP="000E0A7D"/>
          <w:p w:rsidR="00485454" w:rsidRDefault="00485454" w:rsidP="000E0A7D">
            <w:pPr>
              <w:ind w:firstLine="708"/>
              <w:rPr>
                <w:lang w:val="uk-UA"/>
              </w:rPr>
            </w:pPr>
          </w:p>
          <w:p w:rsidR="000E0A7D" w:rsidRDefault="000E0A7D" w:rsidP="000E0A7D">
            <w:pPr>
              <w:ind w:firstLine="708"/>
              <w:rPr>
                <w:lang w:val="uk-UA"/>
              </w:rPr>
            </w:pPr>
          </w:p>
          <w:p w:rsidR="000E0A7D" w:rsidRPr="000E0A7D" w:rsidRDefault="000E0A7D" w:rsidP="000E0A7D">
            <w:pPr>
              <w:pStyle w:val="a3"/>
              <w:jc w:val="center"/>
              <w:rPr>
                <w:color w:val="7030A0"/>
                <w:sz w:val="36"/>
                <w:szCs w:val="36"/>
              </w:rPr>
            </w:pPr>
            <w:r w:rsidRPr="000E0A7D">
              <w:rPr>
                <w:b/>
                <w:bCs/>
                <w:color w:val="7030A0"/>
                <w:sz w:val="36"/>
                <w:szCs w:val="36"/>
              </w:rPr>
              <w:t>Переступи  через палицю</w:t>
            </w:r>
          </w:p>
          <w:p w:rsidR="000E0A7D" w:rsidRPr="000E0A7D" w:rsidRDefault="000E0A7D" w:rsidP="000E0A7D">
            <w:pPr>
              <w:spacing w:before="100" w:beforeAutospacing="1" w:after="100" w:afterAutospacing="1" w:line="240" w:lineRule="auto"/>
              <w:rPr>
                <w:rFonts w:ascii="Times New Roman" w:eastAsia="Times New Roman" w:hAnsi="Times New Roman" w:cs="Times New Roman"/>
                <w:sz w:val="28"/>
                <w:szCs w:val="28"/>
                <w:lang w:eastAsia="ru-RU"/>
              </w:rPr>
            </w:pPr>
            <w:r w:rsidRPr="000E0A7D">
              <w:rPr>
                <w:rFonts w:ascii="Times New Roman" w:eastAsia="Times New Roman" w:hAnsi="Times New Roman" w:cs="Times New Roman"/>
                <w:b/>
                <w:bCs/>
                <w:sz w:val="28"/>
                <w:szCs w:val="28"/>
                <w:lang w:eastAsia="ru-RU"/>
              </w:rPr>
              <w:t xml:space="preserve">Мета: </w:t>
            </w:r>
            <w:r w:rsidRPr="000E0A7D">
              <w:rPr>
                <w:rFonts w:ascii="Times New Roman" w:eastAsia="Times New Roman" w:hAnsi="Times New Roman" w:cs="Times New Roman"/>
                <w:sz w:val="28"/>
                <w:szCs w:val="28"/>
                <w:lang w:eastAsia="ru-RU"/>
              </w:rPr>
              <w:t xml:space="preserve">привчати дітей </w:t>
            </w:r>
            <w:proofErr w:type="gramStart"/>
            <w:r w:rsidRPr="000E0A7D">
              <w:rPr>
                <w:rFonts w:ascii="Times New Roman" w:eastAsia="Times New Roman" w:hAnsi="Times New Roman" w:cs="Times New Roman"/>
                <w:sz w:val="28"/>
                <w:szCs w:val="28"/>
                <w:lang w:eastAsia="ru-RU"/>
              </w:rPr>
              <w:t>п</w:t>
            </w:r>
            <w:proofErr w:type="gramEnd"/>
            <w:r w:rsidRPr="000E0A7D">
              <w:rPr>
                <w:rFonts w:ascii="Times New Roman" w:eastAsia="Times New Roman" w:hAnsi="Times New Roman" w:cs="Times New Roman"/>
                <w:sz w:val="28"/>
                <w:szCs w:val="28"/>
                <w:lang w:eastAsia="ru-RU"/>
              </w:rPr>
              <w:t>ід час ходьби не човгати ногами, піднімати їх вище. Розвивати вміння переступати через предмети, які трапляються на шляху.</w:t>
            </w:r>
          </w:p>
          <w:p w:rsidR="000E0A7D" w:rsidRPr="000E0A7D" w:rsidRDefault="000E0A7D" w:rsidP="000E0A7D">
            <w:pPr>
              <w:spacing w:before="100" w:beforeAutospacing="1" w:after="100" w:afterAutospacing="1" w:line="240" w:lineRule="auto"/>
              <w:rPr>
                <w:rFonts w:ascii="Times New Roman" w:eastAsia="Times New Roman" w:hAnsi="Times New Roman" w:cs="Times New Roman"/>
                <w:sz w:val="28"/>
                <w:szCs w:val="28"/>
                <w:lang w:eastAsia="ru-RU"/>
              </w:rPr>
            </w:pPr>
            <w:r w:rsidRPr="000E0A7D">
              <w:rPr>
                <w:rFonts w:ascii="Times New Roman" w:eastAsia="Times New Roman" w:hAnsi="Times New Roman" w:cs="Times New Roman"/>
                <w:b/>
                <w:bCs/>
                <w:sz w:val="28"/>
                <w:szCs w:val="28"/>
                <w:lang w:eastAsia="ru-RU"/>
              </w:rPr>
              <w:t>Хід гри:</w:t>
            </w:r>
            <w:r w:rsidRPr="000E0A7D">
              <w:rPr>
                <w:rFonts w:ascii="Times New Roman" w:eastAsia="Times New Roman" w:hAnsi="Times New Roman" w:cs="Times New Roman"/>
                <w:sz w:val="28"/>
                <w:szCs w:val="28"/>
                <w:lang w:eastAsia="ru-RU"/>
              </w:rPr>
              <w:t xml:space="preserve"> покласти на </w:t>
            </w:r>
            <w:proofErr w:type="gramStart"/>
            <w:r w:rsidRPr="000E0A7D">
              <w:rPr>
                <w:rFonts w:ascii="Times New Roman" w:eastAsia="Times New Roman" w:hAnsi="Times New Roman" w:cs="Times New Roman"/>
                <w:sz w:val="28"/>
                <w:szCs w:val="28"/>
                <w:lang w:eastAsia="ru-RU"/>
              </w:rPr>
              <w:t>п</w:t>
            </w:r>
            <w:proofErr w:type="gramEnd"/>
            <w:r w:rsidRPr="000E0A7D">
              <w:rPr>
                <w:rFonts w:ascii="Times New Roman" w:eastAsia="Times New Roman" w:hAnsi="Times New Roman" w:cs="Times New Roman"/>
                <w:sz w:val="28"/>
                <w:szCs w:val="28"/>
                <w:lang w:eastAsia="ru-RU"/>
              </w:rPr>
              <w:t>ідлогу посеред кімнати паралельно дві палиці на відстані 80-100 см. Попереду палиць з іншого боку кімнати поставити стілець і на сидіння покласти прапорець.</w:t>
            </w:r>
          </w:p>
          <w:p w:rsidR="000E0A7D" w:rsidRPr="000E0A7D" w:rsidRDefault="000E0A7D" w:rsidP="000E0A7D">
            <w:pPr>
              <w:spacing w:before="100" w:beforeAutospacing="1" w:after="100" w:afterAutospacing="1" w:line="240" w:lineRule="auto"/>
              <w:rPr>
                <w:rFonts w:ascii="Times New Roman" w:eastAsia="Times New Roman" w:hAnsi="Times New Roman" w:cs="Times New Roman"/>
                <w:sz w:val="28"/>
                <w:szCs w:val="28"/>
                <w:lang w:eastAsia="ru-RU"/>
              </w:rPr>
            </w:pPr>
            <w:r w:rsidRPr="000E0A7D">
              <w:rPr>
                <w:rFonts w:ascii="Times New Roman" w:eastAsia="Times New Roman" w:hAnsi="Times New Roman" w:cs="Times New Roman"/>
                <w:sz w:val="28"/>
                <w:szCs w:val="28"/>
                <w:lang w:eastAsia="ru-RU"/>
              </w:rPr>
              <w:t xml:space="preserve">Дитина стає у 2-3 кроках від палиць обличчям до них. За вказівкою дорослого вона йде по першій палиці, переступає через неї, потім переступає через другу палицю, іде до </w:t>
            </w:r>
            <w:proofErr w:type="gramStart"/>
            <w:r w:rsidRPr="000E0A7D">
              <w:rPr>
                <w:rFonts w:ascii="Times New Roman" w:eastAsia="Times New Roman" w:hAnsi="Times New Roman" w:cs="Times New Roman"/>
                <w:sz w:val="28"/>
                <w:szCs w:val="28"/>
                <w:lang w:eastAsia="ru-RU"/>
              </w:rPr>
              <w:t>ст</w:t>
            </w:r>
            <w:proofErr w:type="gramEnd"/>
            <w:r w:rsidRPr="000E0A7D">
              <w:rPr>
                <w:rFonts w:ascii="Times New Roman" w:eastAsia="Times New Roman" w:hAnsi="Times New Roman" w:cs="Times New Roman"/>
                <w:sz w:val="28"/>
                <w:szCs w:val="28"/>
                <w:lang w:eastAsia="ru-RU"/>
              </w:rPr>
              <w:t xml:space="preserve">ільця, бере прапорець, піднімає його вгору і рухає ним. Порухавши, </w:t>
            </w:r>
            <w:proofErr w:type="gramStart"/>
            <w:r w:rsidRPr="000E0A7D">
              <w:rPr>
                <w:rFonts w:ascii="Times New Roman" w:eastAsia="Times New Roman" w:hAnsi="Times New Roman" w:cs="Times New Roman"/>
                <w:sz w:val="28"/>
                <w:szCs w:val="28"/>
                <w:lang w:eastAsia="ru-RU"/>
              </w:rPr>
              <w:t>кладе</w:t>
            </w:r>
            <w:proofErr w:type="gramEnd"/>
            <w:r w:rsidRPr="000E0A7D">
              <w:rPr>
                <w:rFonts w:ascii="Times New Roman" w:eastAsia="Times New Roman" w:hAnsi="Times New Roman" w:cs="Times New Roman"/>
                <w:sz w:val="28"/>
                <w:szCs w:val="28"/>
                <w:lang w:eastAsia="ru-RU"/>
              </w:rPr>
              <w:t xml:space="preserve"> прапорець і повертається на своє місце. Завдання виконує наступна дитина.</w:t>
            </w:r>
          </w:p>
          <w:p w:rsidR="000E0A7D" w:rsidRPr="000E0A7D" w:rsidRDefault="000E0A7D" w:rsidP="000E0A7D">
            <w:pPr>
              <w:spacing w:before="100" w:beforeAutospacing="1" w:after="100" w:afterAutospacing="1" w:line="240" w:lineRule="auto"/>
              <w:rPr>
                <w:rFonts w:ascii="Times New Roman" w:eastAsia="Times New Roman" w:hAnsi="Times New Roman" w:cs="Times New Roman"/>
                <w:sz w:val="28"/>
                <w:szCs w:val="28"/>
                <w:lang w:eastAsia="ru-RU"/>
              </w:rPr>
            </w:pPr>
            <w:r w:rsidRPr="000E0A7D">
              <w:rPr>
                <w:rFonts w:ascii="Times New Roman" w:eastAsia="Times New Roman" w:hAnsi="Times New Roman" w:cs="Times New Roman"/>
                <w:b/>
                <w:bCs/>
                <w:sz w:val="28"/>
                <w:szCs w:val="28"/>
                <w:lang w:eastAsia="ru-RU"/>
              </w:rPr>
              <w:t>Вказівки до проведення:</w:t>
            </w:r>
            <w:r w:rsidRPr="000E0A7D">
              <w:rPr>
                <w:rFonts w:ascii="Times New Roman" w:eastAsia="Times New Roman" w:hAnsi="Times New Roman" w:cs="Times New Roman"/>
                <w:sz w:val="28"/>
                <w:szCs w:val="28"/>
                <w:lang w:eastAsia="ru-RU"/>
              </w:rPr>
              <w:t xml:space="preserve"> якщо діти швидко і впевнено виконуватимуть вправу, можна її ускладнити: покласти на </w:t>
            </w:r>
            <w:proofErr w:type="gramStart"/>
            <w:r w:rsidRPr="000E0A7D">
              <w:rPr>
                <w:rFonts w:ascii="Times New Roman" w:eastAsia="Times New Roman" w:hAnsi="Times New Roman" w:cs="Times New Roman"/>
                <w:sz w:val="28"/>
                <w:szCs w:val="28"/>
                <w:lang w:eastAsia="ru-RU"/>
              </w:rPr>
              <w:t>п</w:t>
            </w:r>
            <w:proofErr w:type="gramEnd"/>
            <w:r w:rsidRPr="000E0A7D">
              <w:rPr>
                <w:rFonts w:ascii="Times New Roman" w:eastAsia="Times New Roman" w:hAnsi="Times New Roman" w:cs="Times New Roman"/>
                <w:sz w:val="28"/>
                <w:szCs w:val="28"/>
                <w:lang w:eastAsia="ru-RU"/>
              </w:rPr>
              <w:t>ідлогу паралельно 4-6 палиць або кілька обручів і запропонувати дітям переступати через них.</w:t>
            </w:r>
          </w:p>
          <w:p w:rsidR="000E0A7D" w:rsidRDefault="000E0A7D" w:rsidP="000E0A7D">
            <w:pPr>
              <w:tabs>
                <w:tab w:val="left" w:pos="1807"/>
              </w:tabs>
            </w:pPr>
          </w:p>
          <w:p w:rsidR="00BF37A7" w:rsidRDefault="000E0A7D" w:rsidP="000E0A7D">
            <w:r>
              <w:rPr>
                <w:noProof/>
                <w:lang w:eastAsia="ru-RU"/>
              </w:rPr>
              <w:drawing>
                <wp:inline distT="0" distB="0" distL="0" distR="0" wp14:anchorId="35F43164" wp14:editId="74179C6C">
                  <wp:extent cx="4782313" cy="1268083"/>
                  <wp:effectExtent l="0" t="0" r="0" b="8890"/>
                  <wp:docPr id="20" name="Рисунок 20" descr="Картинки по запросу малюкок до гри переступи через палиц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малюкок до гри переступи через палицю"/>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2598" cy="1268159"/>
                          </a:xfrm>
                          <a:prstGeom prst="rect">
                            <a:avLst/>
                          </a:prstGeom>
                          <a:noFill/>
                          <a:ln>
                            <a:noFill/>
                          </a:ln>
                        </pic:spPr>
                      </pic:pic>
                    </a:graphicData>
                  </a:graphic>
                </wp:inline>
              </w:drawing>
            </w:r>
          </w:p>
          <w:p w:rsidR="000E0A7D" w:rsidRDefault="000E0A7D" w:rsidP="00BF37A7">
            <w:pPr>
              <w:jc w:val="right"/>
              <w:rPr>
                <w:lang w:val="uk-UA"/>
              </w:rPr>
            </w:pPr>
          </w:p>
          <w:p w:rsidR="00BF37A7" w:rsidRPr="00BF37A7" w:rsidRDefault="00EC1345" w:rsidP="00EC1345">
            <w:pPr>
              <w:pStyle w:val="a3"/>
              <w:rPr>
                <w:color w:val="7030A0"/>
              </w:rPr>
            </w:pPr>
            <w:r>
              <w:rPr>
                <w:rFonts w:asciiTheme="minorHAnsi" w:eastAsiaTheme="minorHAnsi" w:hAnsiTheme="minorHAnsi" w:cstheme="minorBidi"/>
                <w:sz w:val="22"/>
                <w:szCs w:val="22"/>
                <w:lang w:val="uk-UA" w:eastAsia="en-US"/>
              </w:rPr>
              <w:lastRenderedPageBreak/>
              <w:t xml:space="preserve">                                               </w:t>
            </w:r>
            <w:r w:rsidR="00BF37A7" w:rsidRPr="00BF37A7">
              <w:rPr>
                <w:b/>
                <w:bCs/>
                <w:color w:val="7030A0"/>
              </w:rPr>
              <w:t>«МОРЕ ХВИЛЮЄТЬСЯ»</w:t>
            </w:r>
          </w:p>
          <w:p w:rsidR="00BF37A7" w:rsidRPr="00EC1345" w:rsidRDefault="00BF37A7" w:rsidP="00BF37A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C1345">
              <w:rPr>
                <w:rFonts w:ascii="Times New Roman" w:eastAsia="Times New Roman" w:hAnsi="Times New Roman" w:cs="Times New Roman"/>
                <w:sz w:val="28"/>
                <w:szCs w:val="28"/>
                <w:lang w:eastAsia="ru-RU"/>
              </w:rPr>
              <w:t xml:space="preserve">Мета: удосконалювати навички ходьби та бігу; розвивати почуття </w:t>
            </w:r>
            <w:proofErr w:type="gramStart"/>
            <w:r w:rsidRPr="00EC1345">
              <w:rPr>
                <w:rFonts w:ascii="Times New Roman" w:eastAsia="Times New Roman" w:hAnsi="Times New Roman" w:cs="Times New Roman"/>
                <w:sz w:val="28"/>
                <w:szCs w:val="28"/>
                <w:lang w:eastAsia="ru-RU"/>
              </w:rPr>
              <w:t>р</w:t>
            </w:r>
            <w:proofErr w:type="gramEnd"/>
            <w:r w:rsidRPr="00EC1345">
              <w:rPr>
                <w:rFonts w:ascii="Times New Roman" w:eastAsia="Times New Roman" w:hAnsi="Times New Roman" w:cs="Times New Roman"/>
                <w:sz w:val="28"/>
                <w:szCs w:val="28"/>
                <w:lang w:eastAsia="ru-RU"/>
              </w:rPr>
              <w:t>івноваги, витривалість.</w:t>
            </w:r>
          </w:p>
          <w:p w:rsidR="00BF37A7" w:rsidRPr="00EC1345" w:rsidRDefault="00BF37A7" w:rsidP="00BF37A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C1345">
              <w:rPr>
                <w:rFonts w:ascii="Times New Roman" w:eastAsia="Times New Roman" w:hAnsi="Times New Roman" w:cs="Times New Roman"/>
                <w:b/>
                <w:bCs/>
                <w:sz w:val="28"/>
                <w:szCs w:val="28"/>
                <w:lang w:eastAsia="ru-RU"/>
              </w:rPr>
              <w:t xml:space="preserve">Хід гри </w:t>
            </w:r>
          </w:p>
          <w:p w:rsidR="00BF37A7" w:rsidRPr="00EC1345" w:rsidRDefault="00BF37A7" w:rsidP="00BF37A7">
            <w:pPr>
              <w:spacing w:before="100" w:beforeAutospacing="1" w:after="100" w:afterAutospacing="1" w:line="240" w:lineRule="auto"/>
              <w:jc w:val="both"/>
              <w:rPr>
                <w:rFonts w:ascii="Times New Roman" w:eastAsia="Times New Roman" w:hAnsi="Times New Roman" w:cs="Times New Roman"/>
                <w:sz w:val="28"/>
                <w:szCs w:val="28"/>
                <w:lang w:val="uk-UA" w:eastAsia="ru-RU"/>
              </w:rPr>
            </w:pPr>
            <w:r w:rsidRPr="00EC1345">
              <w:rPr>
                <w:rFonts w:ascii="Times New Roman" w:eastAsia="Times New Roman" w:hAnsi="Times New Roman" w:cs="Times New Roman"/>
                <w:sz w:val="28"/>
                <w:szCs w:val="28"/>
                <w:lang w:eastAsia="ru-RU"/>
              </w:rPr>
              <w:t xml:space="preserve">Діти утворюють коло, одна дитина (ведучий) посередині. Діти ходять по колу в </w:t>
            </w:r>
            <w:proofErr w:type="gramStart"/>
            <w:r w:rsidRPr="00EC1345">
              <w:rPr>
                <w:rFonts w:ascii="Times New Roman" w:eastAsia="Times New Roman" w:hAnsi="Times New Roman" w:cs="Times New Roman"/>
                <w:sz w:val="28"/>
                <w:szCs w:val="28"/>
                <w:lang w:eastAsia="ru-RU"/>
              </w:rPr>
              <w:t>р</w:t>
            </w:r>
            <w:proofErr w:type="gramEnd"/>
            <w:r w:rsidRPr="00EC1345">
              <w:rPr>
                <w:rFonts w:ascii="Times New Roman" w:eastAsia="Times New Roman" w:hAnsi="Times New Roman" w:cs="Times New Roman"/>
                <w:sz w:val="28"/>
                <w:szCs w:val="28"/>
                <w:lang w:eastAsia="ru-RU"/>
              </w:rPr>
              <w:t>ізному напрямку: праворуч або ліворуч та бігають. Дитина всередині кола промовля</w:t>
            </w:r>
            <w:proofErr w:type="gramStart"/>
            <w:r w:rsidRPr="00EC1345">
              <w:rPr>
                <w:rFonts w:ascii="Times New Roman" w:eastAsia="Times New Roman" w:hAnsi="Times New Roman" w:cs="Times New Roman"/>
                <w:sz w:val="28"/>
                <w:szCs w:val="28"/>
                <w:lang w:eastAsia="ru-RU"/>
              </w:rPr>
              <w:t>є:</w:t>
            </w:r>
            <w:proofErr w:type="gramEnd"/>
          </w:p>
          <w:p w:rsidR="00BF37A7" w:rsidRPr="00EC1345" w:rsidRDefault="00EC1345" w:rsidP="00BF37A7">
            <w:pPr>
              <w:spacing w:before="100" w:beforeAutospacing="1" w:after="100" w:afterAutospacing="1" w:line="240" w:lineRule="auto"/>
              <w:jc w:val="both"/>
              <w:rPr>
                <w:rFonts w:ascii="Times New Roman" w:eastAsia="Times New Roman" w:hAnsi="Times New Roman" w:cs="Times New Roman"/>
                <w:sz w:val="28"/>
                <w:szCs w:val="28"/>
                <w:lang w:val="uk-UA" w:eastAsia="ru-RU"/>
              </w:rPr>
            </w:pPr>
            <w:r w:rsidRPr="00EC1345">
              <w:rPr>
                <w:noProof/>
                <w:sz w:val="28"/>
                <w:szCs w:val="28"/>
                <w:lang w:eastAsia="ru-RU"/>
              </w:rPr>
              <w:drawing>
                <wp:anchor distT="0" distB="0" distL="114300" distR="114300" simplePos="0" relativeHeight="251698176" behindDoc="1" locked="0" layoutInCell="1" allowOverlap="1" wp14:anchorId="48D8C5EF" wp14:editId="3F2E2E7A">
                  <wp:simplePos x="0" y="0"/>
                  <wp:positionH relativeFrom="column">
                    <wp:posOffset>4145</wp:posOffset>
                  </wp:positionH>
                  <wp:positionV relativeFrom="paragraph">
                    <wp:posOffset>-970</wp:posOffset>
                  </wp:positionV>
                  <wp:extent cx="4770408" cy="4445446"/>
                  <wp:effectExtent l="0" t="0" r="0" b="0"/>
                  <wp:wrapNone/>
                  <wp:docPr id="25" name="Рисунок 2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rotWithShape="1">
                          <a:blip r:embed="rId32">
                            <a:extLst>
                              <a:ext uri="{28A0092B-C50C-407E-A947-70E740481C1C}">
                                <a14:useLocalDpi xmlns:a14="http://schemas.microsoft.com/office/drawing/2010/main" val="0"/>
                              </a:ext>
                            </a:extLst>
                          </a:blip>
                          <a:srcRect b="12299"/>
                          <a:stretch/>
                        </pic:blipFill>
                        <pic:spPr bwMode="auto">
                          <a:xfrm>
                            <a:off x="0" y="0"/>
                            <a:ext cx="4770408" cy="4445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37A7" w:rsidRPr="00EC1345">
              <w:rPr>
                <w:rFonts w:ascii="Times New Roman" w:eastAsia="Times New Roman" w:hAnsi="Times New Roman" w:cs="Times New Roman"/>
                <w:sz w:val="28"/>
                <w:szCs w:val="28"/>
                <w:lang w:eastAsia="ru-RU"/>
              </w:rPr>
              <w:t>Море хвилюється раз,</w:t>
            </w:r>
          </w:p>
          <w:p w:rsidR="00BF37A7" w:rsidRPr="00EC1345" w:rsidRDefault="00BF37A7" w:rsidP="00BF37A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C1345">
              <w:rPr>
                <w:rFonts w:ascii="Times New Roman" w:eastAsia="Times New Roman" w:hAnsi="Times New Roman" w:cs="Times New Roman"/>
                <w:sz w:val="28"/>
                <w:szCs w:val="28"/>
                <w:lang w:eastAsia="ru-RU"/>
              </w:rPr>
              <w:t>Море хвилюється два,</w:t>
            </w:r>
          </w:p>
          <w:p w:rsidR="00BF37A7" w:rsidRPr="00EC1345" w:rsidRDefault="00BF37A7" w:rsidP="00BF37A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C1345">
              <w:rPr>
                <w:rFonts w:ascii="Times New Roman" w:eastAsia="Times New Roman" w:hAnsi="Times New Roman" w:cs="Times New Roman"/>
                <w:sz w:val="28"/>
                <w:szCs w:val="28"/>
                <w:lang w:eastAsia="ru-RU"/>
              </w:rPr>
              <w:t>Море хвилюється три!</w:t>
            </w:r>
          </w:p>
          <w:p w:rsidR="00BF37A7" w:rsidRPr="00EC1345" w:rsidRDefault="00BF37A7" w:rsidP="00BF37A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C1345">
              <w:rPr>
                <w:rFonts w:ascii="Times New Roman" w:eastAsia="Times New Roman" w:hAnsi="Times New Roman" w:cs="Times New Roman"/>
                <w:sz w:val="28"/>
                <w:szCs w:val="28"/>
                <w:lang w:eastAsia="ru-RU"/>
              </w:rPr>
              <w:t>Морська фі</w:t>
            </w:r>
            <w:proofErr w:type="gramStart"/>
            <w:r w:rsidRPr="00EC1345">
              <w:rPr>
                <w:rFonts w:ascii="Times New Roman" w:eastAsia="Times New Roman" w:hAnsi="Times New Roman" w:cs="Times New Roman"/>
                <w:sz w:val="28"/>
                <w:szCs w:val="28"/>
                <w:lang w:eastAsia="ru-RU"/>
              </w:rPr>
              <w:t>гура на</w:t>
            </w:r>
            <w:proofErr w:type="gramEnd"/>
            <w:r w:rsidRPr="00EC1345">
              <w:rPr>
                <w:rFonts w:ascii="Times New Roman" w:eastAsia="Times New Roman" w:hAnsi="Times New Roman" w:cs="Times New Roman"/>
                <w:sz w:val="28"/>
                <w:szCs w:val="28"/>
                <w:lang w:eastAsia="ru-RU"/>
              </w:rPr>
              <w:t xml:space="preserve"> місці замри!</w:t>
            </w:r>
          </w:p>
          <w:p w:rsidR="00BF37A7" w:rsidRPr="00EC1345" w:rsidRDefault="00BF37A7" w:rsidP="00BF37A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C1345">
              <w:rPr>
                <w:rFonts w:ascii="Times New Roman" w:eastAsia="Times New Roman" w:hAnsi="Times New Roman" w:cs="Times New Roman"/>
                <w:sz w:val="28"/>
                <w:szCs w:val="28"/>
                <w:lang w:eastAsia="ru-RU"/>
              </w:rPr>
              <w:t>Діти  раптово  зупиняються  і  кожний  із  них  зображує  той  чи інший  придуманий  рух.  Ведучий  обирає  те,  що  йому  найбільше сподобалось. Діти міняються місцями. Гра повторюється.</w:t>
            </w:r>
          </w:p>
          <w:p w:rsidR="00BF37A7" w:rsidRPr="00EC1345" w:rsidRDefault="00BF37A7" w:rsidP="00BF37A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C1345">
              <w:rPr>
                <w:rFonts w:ascii="Times New Roman" w:eastAsia="Times New Roman" w:hAnsi="Times New Roman" w:cs="Times New Roman"/>
                <w:b/>
                <w:bCs/>
                <w:i/>
                <w:iCs/>
                <w:sz w:val="28"/>
                <w:szCs w:val="28"/>
                <w:lang w:eastAsia="ru-RU"/>
              </w:rPr>
              <w:t xml:space="preserve">Рекомендації до гри </w:t>
            </w:r>
          </w:p>
          <w:p w:rsidR="00BF37A7" w:rsidRPr="00EC1345" w:rsidRDefault="00BF37A7" w:rsidP="00BF37A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C1345">
              <w:rPr>
                <w:rFonts w:ascii="Times New Roman" w:eastAsia="Times New Roman" w:hAnsi="Times New Roman" w:cs="Times New Roman"/>
                <w:b/>
                <w:bCs/>
                <w:i/>
                <w:iCs/>
                <w:sz w:val="28"/>
                <w:szCs w:val="28"/>
                <w:lang w:eastAsia="ru-RU"/>
              </w:rPr>
              <w:t> </w:t>
            </w:r>
            <w:r w:rsidRPr="00EC1345">
              <w:rPr>
                <w:rFonts w:ascii="Times New Roman" w:eastAsia="Times New Roman" w:hAnsi="Times New Roman" w:cs="Times New Roman"/>
                <w:sz w:val="28"/>
                <w:szCs w:val="28"/>
                <w:lang w:eastAsia="ru-RU"/>
              </w:rPr>
              <w:t>Діти можуть бігати, стрибати всі</w:t>
            </w:r>
            <w:proofErr w:type="gramStart"/>
            <w:r w:rsidRPr="00EC1345">
              <w:rPr>
                <w:rFonts w:ascii="Times New Roman" w:eastAsia="Times New Roman" w:hAnsi="Times New Roman" w:cs="Times New Roman"/>
                <w:sz w:val="28"/>
                <w:szCs w:val="28"/>
                <w:lang w:eastAsia="ru-RU"/>
              </w:rPr>
              <w:t>м</w:t>
            </w:r>
            <w:proofErr w:type="gramEnd"/>
            <w:r w:rsidRPr="00EC1345">
              <w:rPr>
                <w:rFonts w:ascii="Times New Roman" w:eastAsia="Times New Roman" w:hAnsi="Times New Roman" w:cs="Times New Roman"/>
                <w:sz w:val="28"/>
                <w:szCs w:val="28"/>
                <w:lang w:eastAsia="ru-RU"/>
              </w:rPr>
              <w:t xml:space="preserve"> майданчиком (залою), а на сигнал ведучого набувають певну позу. Вихователь стежить, щоб </w:t>
            </w:r>
            <w:proofErr w:type="gramStart"/>
            <w:r w:rsidRPr="00EC1345">
              <w:rPr>
                <w:rFonts w:ascii="Times New Roman" w:eastAsia="Times New Roman" w:hAnsi="Times New Roman" w:cs="Times New Roman"/>
                <w:sz w:val="28"/>
                <w:szCs w:val="28"/>
                <w:lang w:eastAsia="ru-RU"/>
              </w:rPr>
              <w:t>вони</w:t>
            </w:r>
            <w:proofErr w:type="gramEnd"/>
            <w:r w:rsidRPr="00EC1345">
              <w:rPr>
                <w:rFonts w:ascii="Times New Roman" w:eastAsia="Times New Roman" w:hAnsi="Times New Roman" w:cs="Times New Roman"/>
                <w:sz w:val="28"/>
                <w:szCs w:val="28"/>
                <w:lang w:eastAsia="ru-RU"/>
              </w:rPr>
              <w:t>  не  стояли  тривалий  час  у  нерухомій  позі,  особливо  зігнуті</w:t>
            </w:r>
          </w:p>
          <w:p w:rsidR="00BF37A7" w:rsidRPr="00EC1345" w:rsidRDefault="00BF37A7" w:rsidP="00BF37A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C1345">
              <w:rPr>
                <w:rFonts w:ascii="Times New Roman" w:eastAsia="Times New Roman" w:hAnsi="Times New Roman" w:cs="Times New Roman"/>
                <w:sz w:val="28"/>
                <w:szCs w:val="28"/>
                <w:lang w:eastAsia="ru-RU"/>
              </w:rPr>
              <w:t>або на одній нозі.</w:t>
            </w:r>
          </w:p>
          <w:p w:rsidR="0079077E" w:rsidRDefault="0079077E" w:rsidP="00BF37A7">
            <w:pPr>
              <w:tabs>
                <w:tab w:val="left" w:pos="2432"/>
              </w:tabs>
              <w:rPr>
                <w:lang w:val="uk-UA"/>
              </w:rPr>
            </w:pPr>
          </w:p>
          <w:p w:rsidR="0079077E" w:rsidRPr="0079077E" w:rsidRDefault="00316625" w:rsidP="0079077E">
            <w:pPr>
              <w:tabs>
                <w:tab w:val="left" w:pos="2432"/>
              </w:tabs>
              <w:rPr>
                <w:lang w:val="uk-UA"/>
              </w:rPr>
            </w:pPr>
            <w:r>
              <w:rPr>
                <w:noProof/>
              </w:rPr>
              <mc:AlternateContent>
                <mc:Choice Requires="wps">
                  <w:drawing>
                    <wp:anchor distT="0" distB="0" distL="114300" distR="114300" simplePos="0" relativeHeight="251700224" behindDoc="0" locked="0" layoutInCell="1" allowOverlap="1" wp14:anchorId="388FEE6E" wp14:editId="04BACD9A">
                      <wp:simplePos x="0" y="0"/>
                      <wp:positionH relativeFrom="column">
                        <wp:posOffset>0</wp:posOffset>
                      </wp:positionH>
                      <wp:positionV relativeFrom="paragraph">
                        <wp:posOffset>0</wp:posOffset>
                      </wp:positionV>
                      <wp:extent cx="1828800" cy="1828800"/>
                      <wp:effectExtent l="0" t="0" r="0" b="0"/>
                      <wp:wrapSquare wrapText="bothSides"/>
                      <wp:docPr id="26" name="Поле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16625" w:rsidRPr="00316625" w:rsidRDefault="00316625" w:rsidP="00316625">
                                  <w:pPr>
                                    <w:tabs>
                                      <w:tab w:val="left" w:pos="2432"/>
                                    </w:tabs>
                                    <w:jc w:val="center"/>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6625">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Картотека</w:t>
                                  </w:r>
                                </w:p>
                                <w:p w:rsidR="00316625" w:rsidRDefault="00316625" w:rsidP="008C5AE9">
                                  <w:pPr>
                                    <w:tabs>
                                      <w:tab w:val="left" w:pos="2432"/>
                                    </w:tabs>
                                    <w:jc w:val="center"/>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6625">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рухливих ігор</w:t>
                                  </w:r>
                                  <w:bookmarkStart w:id="50" w:name="_GoBack"/>
                                  <w:bookmarkEnd w:id="50"/>
                                </w:p>
                                <w:p w:rsidR="00316625" w:rsidRPr="00316625" w:rsidRDefault="00316625" w:rsidP="00316625">
                                  <w:pPr>
                                    <w:tabs>
                                      <w:tab w:val="left" w:pos="2432"/>
                                    </w:tabs>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6625">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різновікова група </w:t>
                                  </w:r>
                                  <w:r>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16625">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від 3 х до 6 ти років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26" o:spid="_x0000_s1026" type="#_x0000_t202" style="position:absolute;margin-left:0;margin-top:0;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" filled="f" stroked="f">
                      <v:fill o:detectmouseclick="t"/>
                      <v:textbox style="mso-fit-shape-to-text:t">
                        <w:txbxContent>
                          <w:p w:rsidR="00316625" w:rsidRPr="00316625" w:rsidRDefault="00316625" w:rsidP="00316625">
                            <w:pPr>
                              <w:tabs>
                                <w:tab w:val="left" w:pos="2432"/>
                              </w:tabs>
                              <w:jc w:val="center"/>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6625">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Картотека</w:t>
                            </w:r>
                          </w:p>
                          <w:p w:rsidR="00316625" w:rsidRDefault="00316625" w:rsidP="008C5AE9">
                            <w:pPr>
                              <w:tabs>
                                <w:tab w:val="left" w:pos="2432"/>
                              </w:tabs>
                              <w:jc w:val="center"/>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6625">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рухливих ігор</w:t>
                            </w:r>
                            <w:bookmarkStart w:id="51" w:name="_GoBack"/>
                            <w:bookmarkEnd w:id="51"/>
                          </w:p>
                          <w:p w:rsidR="00316625" w:rsidRPr="00316625" w:rsidRDefault="00316625" w:rsidP="00316625">
                            <w:pPr>
                              <w:tabs>
                                <w:tab w:val="left" w:pos="2432"/>
                              </w:tabs>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16625">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різновікова група </w:t>
                            </w:r>
                            <w:r>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16625">
                              <w:rPr>
                                <w:rFonts w:ascii="Times New Roman" w:hAnsi="Times New Roman" w:cs="Times New Roman"/>
                                <w:b/>
                                <w:sz w:val="40"/>
                                <w:szCs w:val="40"/>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від 3 х до 6 ти років</w:t>
                            </w:r>
                          </w:p>
                        </w:txbxContent>
                      </v:textbox>
                      <w10:wrap type="square"/>
                    </v:shape>
                  </w:pict>
                </mc:Fallback>
              </mc:AlternateContent>
            </w:r>
          </w:p>
        </w:tc>
        <w:tc>
          <w:tcPr>
            <w:tcW w:w="7796" w:type="dxa"/>
          </w:tcPr>
          <w:p w:rsidR="007A6704" w:rsidRDefault="007A6704" w:rsidP="00A1004C">
            <w:pPr>
              <w:spacing w:before="100" w:beforeAutospacing="1" w:after="100" w:afterAutospacing="1" w:line="240" w:lineRule="auto"/>
              <w:jc w:val="center"/>
              <w:rPr>
                <w:rFonts w:ascii="Times New Roman" w:eastAsia="Times New Roman" w:hAnsi="Times New Roman" w:cs="Times New Roman"/>
                <w:b/>
                <w:bCs/>
                <w:color w:val="7030A0"/>
                <w:sz w:val="36"/>
                <w:szCs w:val="36"/>
                <w:lang w:val="uk-UA" w:eastAsia="ru-RU"/>
              </w:rPr>
            </w:pPr>
          </w:p>
          <w:p w:rsidR="00A1004C" w:rsidRPr="00A1004C" w:rsidRDefault="00A1004C" w:rsidP="00A1004C">
            <w:pPr>
              <w:spacing w:before="100" w:beforeAutospacing="1" w:after="100" w:afterAutospacing="1" w:line="240" w:lineRule="auto"/>
              <w:jc w:val="center"/>
              <w:rPr>
                <w:rFonts w:ascii="Times New Roman" w:eastAsia="Times New Roman" w:hAnsi="Times New Roman" w:cs="Times New Roman"/>
                <w:color w:val="7030A0"/>
                <w:sz w:val="36"/>
                <w:szCs w:val="36"/>
                <w:lang w:eastAsia="ru-RU"/>
              </w:rPr>
            </w:pPr>
            <w:r w:rsidRPr="00A1004C">
              <w:rPr>
                <w:rFonts w:ascii="Times New Roman" w:eastAsia="Times New Roman" w:hAnsi="Times New Roman" w:cs="Times New Roman"/>
                <w:b/>
                <w:bCs/>
                <w:color w:val="7030A0"/>
                <w:sz w:val="36"/>
                <w:szCs w:val="36"/>
                <w:lang w:eastAsia="ru-RU"/>
              </w:rPr>
              <w:t>Ну, постривай!</w:t>
            </w:r>
          </w:p>
          <w:p w:rsidR="00A1004C" w:rsidRPr="00AB7483" w:rsidRDefault="00A1004C" w:rsidP="00A1004C">
            <w:pPr>
              <w:spacing w:before="100" w:beforeAutospacing="1" w:after="100" w:afterAutospacing="1" w:line="240" w:lineRule="auto"/>
              <w:rPr>
                <w:rFonts w:ascii="Times New Roman" w:eastAsia="Times New Roman" w:hAnsi="Times New Roman" w:cs="Times New Roman"/>
                <w:sz w:val="24"/>
                <w:szCs w:val="24"/>
                <w:lang w:eastAsia="ru-RU"/>
              </w:rPr>
            </w:pPr>
            <w:r w:rsidRPr="00AB7483">
              <w:rPr>
                <w:rFonts w:ascii="Times New Roman" w:eastAsia="Times New Roman" w:hAnsi="Times New Roman" w:cs="Times New Roman"/>
                <w:sz w:val="24"/>
                <w:szCs w:val="24"/>
                <w:lang w:eastAsia="ru-RU"/>
              </w:rPr>
              <w:t xml:space="preserve">Для гри знадобиться крейда. На протилежних сторонах дитячого майданчика відзначаються два лісу. </w:t>
            </w:r>
            <w:proofErr w:type="gramStart"/>
            <w:r w:rsidRPr="00AB7483">
              <w:rPr>
                <w:rFonts w:ascii="Times New Roman" w:eastAsia="Times New Roman" w:hAnsi="Times New Roman" w:cs="Times New Roman"/>
                <w:sz w:val="24"/>
                <w:szCs w:val="24"/>
                <w:lang w:eastAsia="ru-RU"/>
              </w:rPr>
              <w:t>З</w:t>
            </w:r>
            <w:proofErr w:type="gramEnd"/>
            <w:r w:rsidRPr="00AB7483">
              <w:rPr>
                <w:rFonts w:ascii="Times New Roman" w:eastAsia="Times New Roman" w:hAnsi="Times New Roman" w:cs="Times New Roman"/>
                <w:sz w:val="24"/>
                <w:szCs w:val="24"/>
                <w:lang w:eastAsia="ru-RU"/>
              </w:rPr>
              <w:t xml:space="preserve"> числа гравців вибирається ведучий - Вовк. Їм може бути старший із всіх учасників. Інші гравці - зайці - діляться на дві групи, кожна з яких розташований у своєму лісі.</w:t>
            </w:r>
          </w:p>
          <w:p w:rsidR="00A1004C" w:rsidRPr="00AB7483" w:rsidRDefault="00A1004C" w:rsidP="00A1004C">
            <w:pPr>
              <w:spacing w:before="100" w:beforeAutospacing="1" w:after="100" w:afterAutospacing="1" w:line="240" w:lineRule="auto"/>
              <w:rPr>
                <w:rFonts w:ascii="Times New Roman" w:eastAsia="Times New Roman" w:hAnsi="Times New Roman" w:cs="Times New Roman"/>
                <w:sz w:val="24"/>
                <w:szCs w:val="24"/>
                <w:lang w:eastAsia="ru-RU"/>
              </w:rPr>
            </w:pPr>
            <w:r w:rsidRPr="00AB7483">
              <w:rPr>
                <w:rFonts w:ascii="Times New Roman" w:eastAsia="Times New Roman" w:hAnsi="Times New Roman" w:cs="Times New Roman"/>
                <w:sz w:val="24"/>
                <w:szCs w:val="24"/>
                <w:lang w:eastAsia="ru-RU"/>
              </w:rPr>
              <w:t xml:space="preserve">Вовк виходить на середину майданчика, </w:t>
            </w:r>
            <w:proofErr w:type="gramStart"/>
            <w:r w:rsidRPr="00AB7483">
              <w:rPr>
                <w:rFonts w:ascii="Times New Roman" w:eastAsia="Times New Roman" w:hAnsi="Times New Roman" w:cs="Times New Roman"/>
                <w:sz w:val="24"/>
                <w:szCs w:val="24"/>
                <w:lang w:eastAsia="ru-RU"/>
              </w:rPr>
              <w:t>п</w:t>
            </w:r>
            <w:proofErr w:type="gramEnd"/>
            <w:r w:rsidRPr="00AB7483">
              <w:rPr>
                <w:rFonts w:ascii="Times New Roman" w:eastAsia="Times New Roman" w:hAnsi="Times New Roman" w:cs="Times New Roman"/>
                <w:sz w:val="24"/>
                <w:szCs w:val="24"/>
                <w:lang w:eastAsia="ru-RU"/>
              </w:rPr>
              <w:t>ісля чого ведучий дає сигнал до початку гри. Вовк ловить їх.</w:t>
            </w:r>
          </w:p>
          <w:p w:rsidR="00A1004C" w:rsidRPr="007D0371" w:rsidRDefault="00A1004C" w:rsidP="00A1004C">
            <w:pPr>
              <w:spacing w:before="100" w:beforeAutospacing="1" w:after="100" w:afterAutospacing="1" w:line="240" w:lineRule="auto"/>
              <w:rPr>
                <w:rFonts w:ascii="Times New Roman" w:eastAsia="Times New Roman" w:hAnsi="Times New Roman" w:cs="Times New Roman"/>
                <w:sz w:val="24"/>
                <w:szCs w:val="24"/>
                <w:lang w:val="uk-UA" w:eastAsia="ru-RU"/>
              </w:rPr>
            </w:pPr>
            <w:r w:rsidRPr="00AB7483">
              <w:rPr>
                <w:rFonts w:ascii="Times New Roman" w:eastAsia="Times New Roman" w:hAnsi="Times New Roman" w:cs="Times New Roman"/>
                <w:sz w:val="24"/>
                <w:szCs w:val="24"/>
                <w:lang w:eastAsia="ru-RU"/>
              </w:rPr>
              <w:t xml:space="preserve">Той учасник, якого вдасться спаплюжити, вважається помічником Вовка. Він зупиняється </w:t>
            </w:r>
            <w:proofErr w:type="gramStart"/>
            <w:r w:rsidRPr="00AB7483">
              <w:rPr>
                <w:rFonts w:ascii="Times New Roman" w:eastAsia="Times New Roman" w:hAnsi="Times New Roman" w:cs="Times New Roman"/>
                <w:sz w:val="24"/>
                <w:szCs w:val="24"/>
                <w:lang w:eastAsia="ru-RU"/>
              </w:rPr>
              <w:t>на</w:t>
            </w:r>
            <w:proofErr w:type="gramEnd"/>
            <w:r w:rsidRPr="00AB7483">
              <w:rPr>
                <w:rFonts w:ascii="Times New Roman" w:eastAsia="Times New Roman" w:hAnsi="Times New Roman" w:cs="Times New Roman"/>
                <w:sz w:val="24"/>
                <w:szCs w:val="24"/>
                <w:lang w:eastAsia="ru-RU"/>
              </w:rPr>
              <w:t xml:space="preserve"> </w:t>
            </w:r>
            <w:proofErr w:type="gramStart"/>
            <w:r w:rsidRPr="00AB7483">
              <w:rPr>
                <w:rFonts w:ascii="Times New Roman" w:eastAsia="Times New Roman" w:hAnsi="Times New Roman" w:cs="Times New Roman"/>
                <w:sz w:val="24"/>
                <w:szCs w:val="24"/>
                <w:lang w:eastAsia="ru-RU"/>
              </w:rPr>
              <w:t>тому</w:t>
            </w:r>
            <w:proofErr w:type="gramEnd"/>
            <w:r w:rsidRPr="00AB7483">
              <w:rPr>
                <w:rFonts w:ascii="Times New Roman" w:eastAsia="Times New Roman" w:hAnsi="Times New Roman" w:cs="Times New Roman"/>
                <w:sz w:val="24"/>
                <w:szCs w:val="24"/>
                <w:lang w:eastAsia="ru-RU"/>
              </w:rPr>
              <w:t xml:space="preserve"> місці, де був спійманий, і з розставленими в сторони руками перегороджує шлях гравцям при наступних перебіжках. Коли помічників Вовка виявиться занадто багато і </w:t>
            </w:r>
            <w:proofErr w:type="gramStart"/>
            <w:r w:rsidRPr="00AB7483">
              <w:rPr>
                <w:rFonts w:ascii="Times New Roman" w:eastAsia="Times New Roman" w:hAnsi="Times New Roman" w:cs="Times New Roman"/>
                <w:sz w:val="24"/>
                <w:szCs w:val="24"/>
                <w:lang w:eastAsia="ru-RU"/>
              </w:rPr>
              <w:t>п</w:t>
            </w:r>
            <w:proofErr w:type="gramEnd"/>
            <w:r w:rsidRPr="00AB7483">
              <w:rPr>
                <w:rFonts w:ascii="Times New Roman" w:eastAsia="Times New Roman" w:hAnsi="Times New Roman" w:cs="Times New Roman"/>
                <w:sz w:val="24"/>
                <w:szCs w:val="24"/>
                <w:lang w:eastAsia="ru-RU"/>
              </w:rPr>
              <w:t>ісля цього дорослий говорить дітям, що вони опинилися в гостях у Вовка з нагоди його дня</w:t>
            </w:r>
            <w:r w:rsidR="007A6704">
              <w:rPr>
                <w:rFonts w:ascii="Times New Roman" w:eastAsia="Times New Roman" w:hAnsi="Times New Roman" w:cs="Times New Roman"/>
                <w:sz w:val="24"/>
                <w:szCs w:val="24"/>
                <w:lang w:val="uk-UA" w:eastAsia="ru-RU"/>
              </w:rPr>
              <w:t xml:space="preserve"> </w:t>
            </w:r>
            <w:r w:rsidRPr="00AB7483">
              <w:rPr>
                <w:rFonts w:ascii="Times New Roman" w:eastAsia="Times New Roman" w:hAnsi="Times New Roman" w:cs="Times New Roman"/>
                <w:sz w:val="24"/>
                <w:szCs w:val="24"/>
                <w:lang w:eastAsia="ru-RU"/>
              </w:rPr>
              <w:t xml:space="preserve"> народження</w:t>
            </w:r>
            <w:r w:rsidR="007A6704" w:rsidRPr="007A6704">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69B9D130" wp14:editId="189B1A99">
                  <wp:simplePos x="0" y="0"/>
                  <wp:positionH relativeFrom="column">
                    <wp:posOffset>858520</wp:posOffset>
                  </wp:positionH>
                  <wp:positionV relativeFrom="paragraph">
                    <wp:posOffset>876935</wp:posOffset>
                  </wp:positionV>
                  <wp:extent cx="2400300" cy="2371725"/>
                  <wp:effectExtent l="0" t="0" r="0" b="9525"/>
                  <wp:wrapTopAndBottom/>
                  <wp:docPr id="14" name="Рисунок 14" descr="Картинки по запросу гра діти і вов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гра діти і вовк"/>
                          <pic:cNvPicPr>
                            <a:picLocks noChangeAspect="1" noChangeArrowheads="1"/>
                          </pic:cNvPicPr>
                        </pic:nvPicPr>
                        <pic:blipFill rotWithShape="1">
                          <a:blip r:embed="rId33">
                            <a:extLst>
                              <a:ext uri="{28A0092B-C50C-407E-A947-70E740481C1C}">
                                <a14:useLocalDpi xmlns:a14="http://schemas.microsoft.com/office/drawing/2010/main" val="0"/>
                              </a:ext>
                            </a:extLst>
                          </a:blip>
                          <a:srcRect l="23983"/>
                          <a:stretch/>
                        </pic:blipFill>
                        <pic:spPr bwMode="auto">
                          <a:xfrm>
                            <a:off x="0" y="0"/>
                            <a:ext cx="240030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004C" w:rsidRPr="00AB7483" w:rsidRDefault="00A1004C" w:rsidP="00A1004C">
            <w:pPr>
              <w:spacing w:before="100" w:beforeAutospacing="1" w:after="100" w:afterAutospacing="1" w:line="240" w:lineRule="auto"/>
              <w:rPr>
                <w:rFonts w:ascii="Times New Roman" w:eastAsia="Times New Roman" w:hAnsi="Times New Roman" w:cs="Times New Roman"/>
                <w:sz w:val="24"/>
                <w:szCs w:val="24"/>
                <w:lang w:eastAsia="ru-RU"/>
              </w:rPr>
            </w:pPr>
            <w:r w:rsidRPr="00AB7483">
              <w:rPr>
                <w:rFonts w:ascii="Times New Roman" w:eastAsia="Times New Roman" w:hAnsi="Times New Roman" w:cs="Times New Roman"/>
                <w:sz w:val="24"/>
                <w:szCs w:val="24"/>
                <w:lang w:eastAsia="ru-RU"/>
              </w:rPr>
              <w:t>Ведучий пропонує всі</w:t>
            </w:r>
            <w:proofErr w:type="gramStart"/>
            <w:r w:rsidRPr="00AB7483">
              <w:rPr>
                <w:rFonts w:ascii="Times New Roman" w:eastAsia="Times New Roman" w:hAnsi="Times New Roman" w:cs="Times New Roman"/>
                <w:sz w:val="24"/>
                <w:szCs w:val="24"/>
                <w:lang w:eastAsia="ru-RU"/>
              </w:rPr>
              <w:t>м</w:t>
            </w:r>
            <w:proofErr w:type="gramEnd"/>
            <w:r w:rsidRPr="00AB7483">
              <w:rPr>
                <w:rFonts w:ascii="Times New Roman" w:eastAsia="Times New Roman" w:hAnsi="Times New Roman" w:cs="Times New Roman"/>
                <w:sz w:val="24"/>
                <w:szCs w:val="24"/>
                <w:lang w:eastAsia="ru-RU"/>
              </w:rPr>
              <w:t xml:space="preserve"> учасникам встати в коло, а Вовкові - в центр цього кола. Діти беруться за руки, водять хоровод навколо Вовка і співають веселу </w:t>
            </w:r>
            <w:proofErr w:type="gramStart"/>
            <w:r w:rsidRPr="00AB7483">
              <w:rPr>
                <w:rFonts w:ascii="Times New Roman" w:eastAsia="Times New Roman" w:hAnsi="Times New Roman" w:cs="Times New Roman"/>
                <w:sz w:val="24"/>
                <w:szCs w:val="24"/>
                <w:lang w:eastAsia="ru-RU"/>
              </w:rPr>
              <w:t>п</w:t>
            </w:r>
            <w:proofErr w:type="gramEnd"/>
            <w:r w:rsidRPr="00AB7483">
              <w:rPr>
                <w:rFonts w:ascii="Times New Roman" w:eastAsia="Times New Roman" w:hAnsi="Times New Roman" w:cs="Times New Roman"/>
                <w:sz w:val="24"/>
                <w:szCs w:val="24"/>
                <w:lang w:eastAsia="ru-RU"/>
              </w:rPr>
              <w:t>існю, а Вовк - танцює.</w:t>
            </w:r>
          </w:p>
          <w:p w:rsidR="000A78AE" w:rsidRDefault="000A78AE" w:rsidP="00004748">
            <w:pPr>
              <w:spacing w:before="100" w:beforeAutospacing="1" w:after="100" w:afterAutospacing="1" w:line="240" w:lineRule="auto"/>
              <w:rPr>
                <w:rFonts w:ascii="Times New Roman" w:eastAsia="Times New Roman" w:hAnsi="Times New Roman" w:cs="Times New Roman"/>
                <w:b/>
                <w:bCs/>
                <w:color w:val="7030A0"/>
                <w:sz w:val="36"/>
                <w:szCs w:val="36"/>
                <w:lang w:val="uk-UA" w:eastAsia="ru-RU"/>
              </w:rPr>
            </w:pPr>
          </w:p>
          <w:p w:rsidR="00004748" w:rsidRDefault="00004748" w:rsidP="000D0EA8">
            <w:pPr>
              <w:spacing w:before="100" w:beforeAutospacing="1" w:after="100" w:afterAutospacing="1" w:line="240" w:lineRule="auto"/>
              <w:jc w:val="center"/>
              <w:rPr>
                <w:rFonts w:ascii="Times New Roman" w:eastAsia="Times New Roman" w:hAnsi="Times New Roman" w:cs="Times New Roman"/>
                <w:b/>
                <w:bCs/>
                <w:color w:val="7030A0"/>
                <w:sz w:val="36"/>
                <w:szCs w:val="36"/>
                <w:lang w:val="uk-UA" w:eastAsia="ru-RU"/>
              </w:rPr>
            </w:pPr>
          </w:p>
          <w:p w:rsidR="000D0EA8" w:rsidRPr="000D0EA8" w:rsidRDefault="000D0EA8" w:rsidP="000D0EA8">
            <w:pPr>
              <w:spacing w:before="100" w:beforeAutospacing="1" w:after="100" w:afterAutospacing="1" w:line="240" w:lineRule="auto"/>
              <w:jc w:val="center"/>
              <w:rPr>
                <w:rFonts w:ascii="Times New Roman" w:eastAsia="Times New Roman" w:hAnsi="Times New Roman" w:cs="Times New Roman"/>
                <w:color w:val="7030A0"/>
                <w:sz w:val="36"/>
                <w:szCs w:val="36"/>
                <w:lang w:eastAsia="ru-RU"/>
              </w:rPr>
            </w:pPr>
            <w:r w:rsidRPr="000D0EA8">
              <w:rPr>
                <w:rFonts w:ascii="Times New Roman" w:eastAsia="Times New Roman" w:hAnsi="Times New Roman" w:cs="Times New Roman"/>
                <w:b/>
                <w:bCs/>
                <w:color w:val="7030A0"/>
                <w:sz w:val="36"/>
                <w:szCs w:val="36"/>
                <w:lang w:eastAsia="ru-RU"/>
              </w:rPr>
              <w:t>Сховалися кубики</w:t>
            </w:r>
          </w:p>
          <w:p w:rsidR="000D0EA8" w:rsidRDefault="000D0EA8" w:rsidP="000D0EA8">
            <w:pPr>
              <w:spacing w:before="100" w:beforeAutospacing="1" w:after="100" w:afterAutospacing="1" w:line="240" w:lineRule="auto"/>
              <w:rPr>
                <w:rFonts w:ascii="Times New Roman" w:eastAsia="Times New Roman" w:hAnsi="Times New Roman" w:cs="Times New Roman"/>
                <w:sz w:val="28"/>
                <w:szCs w:val="28"/>
                <w:lang w:val="uk-UA" w:eastAsia="ru-RU"/>
              </w:rPr>
            </w:pPr>
            <w:r w:rsidRPr="007D0371">
              <w:rPr>
                <w:rFonts w:ascii="Times New Roman" w:eastAsia="Times New Roman" w:hAnsi="Times New Roman" w:cs="Times New Roman"/>
                <w:sz w:val="28"/>
                <w:szCs w:val="28"/>
                <w:lang w:eastAsia="ru-RU"/>
              </w:rPr>
              <w:t>Для гри знадобиться набі</w:t>
            </w:r>
            <w:proofErr w:type="gramStart"/>
            <w:r w:rsidRPr="007D0371">
              <w:rPr>
                <w:rFonts w:ascii="Times New Roman" w:eastAsia="Times New Roman" w:hAnsi="Times New Roman" w:cs="Times New Roman"/>
                <w:sz w:val="28"/>
                <w:szCs w:val="28"/>
                <w:lang w:eastAsia="ru-RU"/>
              </w:rPr>
              <w:t>р</w:t>
            </w:r>
            <w:proofErr w:type="gramEnd"/>
            <w:r w:rsidRPr="007D0371">
              <w:rPr>
                <w:rFonts w:ascii="Times New Roman" w:eastAsia="Times New Roman" w:hAnsi="Times New Roman" w:cs="Times New Roman"/>
                <w:sz w:val="28"/>
                <w:szCs w:val="28"/>
                <w:lang w:eastAsia="ru-RU"/>
              </w:rPr>
              <w:t xml:space="preserve"> дитячих кубиків (з намальованими на них картинками або написаними буквами, цифрами). Заздалегідь визначивши ігрове поле (зазвичай це дитячий майданчик), дорослий ховає кубики в </w:t>
            </w:r>
            <w:proofErr w:type="gramStart"/>
            <w:r w:rsidRPr="007D0371">
              <w:rPr>
                <w:rFonts w:ascii="Times New Roman" w:eastAsia="Times New Roman" w:hAnsi="Times New Roman" w:cs="Times New Roman"/>
                <w:sz w:val="28"/>
                <w:szCs w:val="28"/>
                <w:lang w:eastAsia="ru-RU"/>
              </w:rPr>
              <w:t>р</w:t>
            </w:r>
            <w:proofErr w:type="gramEnd"/>
            <w:r w:rsidRPr="007D0371">
              <w:rPr>
                <w:rFonts w:ascii="Times New Roman" w:eastAsia="Times New Roman" w:hAnsi="Times New Roman" w:cs="Times New Roman"/>
                <w:sz w:val="28"/>
                <w:szCs w:val="28"/>
                <w:lang w:eastAsia="ru-RU"/>
              </w:rPr>
              <w:t xml:space="preserve">ізних місцях, але так, щоб малюкам не склало особливих труднощів їх знайти. Потім ведучий просить дітей розділитися на дві команди, які займають свої місця по </w:t>
            </w:r>
            <w:proofErr w:type="gramStart"/>
            <w:r w:rsidRPr="007D0371">
              <w:rPr>
                <w:rFonts w:ascii="Times New Roman" w:eastAsia="Times New Roman" w:hAnsi="Times New Roman" w:cs="Times New Roman"/>
                <w:sz w:val="28"/>
                <w:szCs w:val="28"/>
                <w:lang w:eastAsia="ru-RU"/>
              </w:rPr>
              <w:t>р</w:t>
            </w:r>
            <w:proofErr w:type="gramEnd"/>
            <w:r w:rsidRPr="007D0371">
              <w:rPr>
                <w:rFonts w:ascii="Times New Roman" w:eastAsia="Times New Roman" w:hAnsi="Times New Roman" w:cs="Times New Roman"/>
                <w:sz w:val="28"/>
                <w:szCs w:val="28"/>
                <w:lang w:eastAsia="ru-RU"/>
              </w:rPr>
              <w:t>ізні сторони від ведучого.</w:t>
            </w:r>
          </w:p>
          <w:p w:rsidR="00804CFD" w:rsidRPr="00804CFD" w:rsidRDefault="00804CFD" w:rsidP="000D0EA8">
            <w:pPr>
              <w:spacing w:before="100" w:beforeAutospacing="1" w:after="100" w:afterAutospacing="1" w:line="240" w:lineRule="auto"/>
              <w:rPr>
                <w:rFonts w:ascii="Times New Roman" w:eastAsia="Times New Roman" w:hAnsi="Times New Roman" w:cs="Times New Roman"/>
                <w:sz w:val="28"/>
                <w:szCs w:val="28"/>
                <w:lang w:val="uk-UA" w:eastAsia="ru-RU"/>
              </w:rPr>
            </w:pPr>
          </w:p>
          <w:p w:rsidR="000A78AE" w:rsidRPr="007D0371" w:rsidRDefault="00804CFD" w:rsidP="000D0EA8">
            <w:pPr>
              <w:spacing w:before="100" w:beforeAutospacing="1" w:after="100" w:afterAutospacing="1" w:line="240" w:lineRule="auto"/>
              <w:rPr>
                <w:rFonts w:ascii="Times New Roman" w:eastAsia="Times New Roman" w:hAnsi="Times New Roman" w:cs="Times New Roman"/>
                <w:sz w:val="28"/>
                <w:szCs w:val="28"/>
                <w:lang w:val="uk-UA" w:eastAsia="ru-RU"/>
              </w:rPr>
            </w:pPr>
            <w:r w:rsidRPr="007D0371">
              <w:rPr>
                <w:noProof/>
                <w:sz w:val="28"/>
                <w:szCs w:val="28"/>
                <w:lang w:eastAsia="ru-RU"/>
              </w:rPr>
              <w:drawing>
                <wp:anchor distT="0" distB="0" distL="114300" distR="114300" simplePos="0" relativeHeight="251693056" behindDoc="1" locked="0" layoutInCell="1" allowOverlap="1" wp14:anchorId="1158123D" wp14:editId="7AC0598A">
                  <wp:simplePos x="0" y="0"/>
                  <wp:positionH relativeFrom="column">
                    <wp:posOffset>73025</wp:posOffset>
                  </wp:positionH>
                  <wp:positionV relativeFrom="paragraph">
                    <wp:posOffset>171450</wp:posOffset>
                  </wp:positionV>
                  <wp:extent cx="4752975" cy="3778250"/>
                  <wp:effectExtent l="0" t="0" r="9525" b="0"/>
                  <wp:wrapNone/>
                  <wp:docPr id="9" name="Рисунок 9" descr="Картинки по запросу картинки до рухливих іг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картинки до рухливих ігор"/>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2975" cy="377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EA8" w:rsidRPr="007D0371">
              <w:rPr>
                <w:rFonts w:ascii="Times New Roman" w:eastAsia="Times New Roman" w:hAnsi="Times New Roman" w:cs="Times New Roman"/>
                <w:sz w:val="28"/>
                <w:szCs w:val="28"/>
                <w:lang w:eastAsia="ru-RU"/>
              </w:rPr>
              <w:t xml:space="preserve">Завдання кожної команди: рухаючись вперед, уважно оглянути все навколо і знайти якомога більше кубиків. Виграє команда, що знайшла більше число кубиків. По закінченні гри дорослий разом з дітьми розглядає кубики і просить назвати, що на них зображено або які букви або цифри написані, </w:t>
            </w:r>
            <w:proofErr w:type="gramStart"/>
            <w:r w:rsidR="000D0EA8" w:rsidRPr="007D0371">
              <w:rPr>
                <w:rFonts w:ascii="Times New Roman" w:eastAsia="Times New Roman" w:hAnsi="Times New Roman" w:cs="Times New Roman"/>
                <w:sz w:val="28"/>
                <w:szCs w:val="28"/>
                <w:lang w:eastAsia="ru-RU"/>
              </w:rPr>
              <w:t>п</w:t>
            </w:r>
            <w:proofErr w:type="gramEnd"/>
            <w:r w:rsidR="000D0EA8" w:rsidRPr="007D0371">
              <w:rPr>
                <w:rFonts w:ascii="Times New Roman" w:eastAsia="Times New Roman" w:hAnsi="Times New Roman" w:cs="Times New Roman"/>
                <w:sz w:val="28"/>
                <w:szCs w:val="28"/>
                <w:lang w:eastAsia="ru-RU"/>
              </w:rPr>
              <w:t xml:space="preserve">ісля чого нагороджує всіх брали участь у грі учасників маленькими призами - цукерками, </w:t>
            </w:r>
          </w:p>
          <w:p w:rsidR="000D0EA8" w:rsidRPr="007D0371" w:rsidRDefault="000D0EA8" w:rsidP="000D0EA8">
            <w:pPr>
              <w:spacing w:before="100" w:beforeAutospacing="1" w:after="100" w:afterAutospacing="1" w:line="240" w:lineRule="auto"/>
              <w:rPr>
                <w:rFonts w:ascii="Times New Roman" w:eastAsia="Times New Roman" w:hAnsi="Times New Roman" w:cs="Times New Roman"/>
                <w:sz w:val="28"/>
                <w:szCs w:val="28"/>
                <w:lang w:val="uk-UA" w:eastAsia="ru-RU"/>
              </w:rPr>
            </w:pPr>
            <w:proofErr w:type="gramStart"/>
            <w:r w:rsidRPr="007D0371">
              <w:rPr>
                <w:rFonts w:ascii="Times New Roman" w:eastAsia="Times New Roman" w:hAnsi="Times New Roman" w:cs="Times New Roman"/>
                <w:sz w:val="28"/>
                <w:szCs w:val="28"/>
                <w:lang w:eastAsia="ru-RU"/>
              </w:rPr>
              <w:t>м</w:t>
            </w:r>
            <w:proofErr w:type="gramEnd"/>
            <w:r w:rsidRPr="007D0371">
              <w:rPr>
                <w:rFonts w:ascii="Times New Roman" w:eastAsia="Times New Roman" w:hAnsi="Times New Roman" w:cs="Times New Roman"/>
                <w:sz w:val="28"/>
                <w:szCs w:val="28"/>
                <w:lang w:eastAsia="ru-RU"/>
              </w:rPr>
              <w:t>ініатюрними фігурками, вирізаними більш старшими дітьми з кольорового картону.</w:t>
            </w:r>
          </w:p>
          <w:p w:rsidR="000A78AE" w:rsidRDefault="000A78AE" w:rsidP="000D0EA8">
            <w:pPr>
              <w:spacing w:before="100" w:beforeAutospacing="1" w:after="100" w:afterAutospacing="1" w:line="240" w:lineRule="auto"/>
              <w:rPr>
                <w:rFonts w:ascii="Times New Roman" w:eastAsia="Times New Roman" w:hAnsi="Times New Roman" w:cs="Times New Roman"/>
                <w:sz w:val="24"/>
                <w:szCs w:val="24"/>
                <w:lang w:val="uk-UA" w:eastAsia="ru-RU"/>
              </w:rPr>
            </w:pPr>
          </w:p>
          <w:p w:rsidR="000A78AE" w:rsidRPr="000A78AE" w:rsidRDefault="000A78AE" w:rsidP="000D0EA8">
            <w:pPr>
              <w:spacing w:before="100" w:beforeAutospacing="1" w:after="100" w:afterAutospacing="1" w:line="240" w:lineRule="auto"/>
              <w:rPr>
                <w:rFonts w:ascii="Times New Roman" w:eastAsia="Times New Roman" w:hAnsi="Times New Roman" w:cs="Times New Roman"/>
                <w:sz w:val="24"/>
                <w:szCs w:val="24"/>
                <w:lang w:val="uk-UA" w:eastAsia="ru-RU"/>
              </w:rPr>
            </w:pPr>
          </w:p>
          <w:p w:rsidR="000A78AE" w:rsidRDefault="000A78AE" w:rsidP="000D0EA8">
            <w:pPr>
              <w:spacing w:before="100" w:beforeAutospacing="1" w:after="100" w:afterAutospacing="1" w:line="240" w:lineRule="auto"/>
              <w:rPr>
                <w:rFonts w:ascii="Times New Roman" w:eastAsia="Times New Roman" w:hAnsi="Times New Roman" w:cs="Times New Roman"/>
                <w:sz w:val="24"/>
                <w:szCs w:val="24"/>
                <w:lang w:val="uk-UA" w:eastAsia="ru-RU"/>
              </w:rPr>
            </w:pPr>
          </w:p>
          <w:p w:rsidR="000A78AE" w:rsidRPr="000A78AE" w:rsidRDefault="000A78AE" w:rsidP="000D0EA8">
            <w:pPr>
              <w:spacing w:before="100" w:beforeAutospacing="1" w:after="100" w:afterAutospacing="1" w:line="240" w:lineRule="auto"/>
              <w:rPr>
                <w:rFonts w:ascii="Times New Roman" w:eastAsia="Times New Roman" w:hAnsi="Times New Roman" w:cs="Times New Roman"/>
                <w:sz w:val="24"/>
                <w:szCs w:val="24"/>
                <w:lang w:val="uk-UA" w:eastAsia="ru-RU"/>
              </w:rPr>
            </w:pPr>
          </w:p>
          <w:p w:rsidR="007D0371" w:rsidRDefault="007D0371" w:rsidP="007D0371">
            <w:pPr>
              <w:spacing w:before="100" w:beforeAutospacing="1" w:after="100" w:afterAutospacing="1" w:line="240" w:lineRule="auto"/>
              <w:rPr>
                <w:rFonts w:ascii="Times New Roman" w:eastAsia="Times New Roman" w:hAnsi="Times New Roman" w:cs="Times New Roman"/>
                <w:b/>
                <w:bCs/>
                <w:color w:val="7030A0"/>
                <w:sz w:val="36"/>
                <w:szCs w:val="36"/>
                <w:lang w:val="uk-UA" w:eastAsia="ru-RU"/>
              </w:rPr>
            </w:pPr>
          </w:p>
          <w:p w:rsidR="00485454" w:rsidRDefault="00485454" w:rsidP="007D0371">
            <w:pPr>
              <w:spacing w:before="100" w:beforeAutospacing="1" w:after="100" w:afterAutospacing="1" w:line="240" w:lineRule="auto"/>
              <w:rPr>
                <w:rFonts w:ascii="Times New Roman" w:eastAsia="Times New Roman" w:hAnsi="Times New Roman" w:cs="Times New Roman"/>
                <w:b/>
                <w:bCs/>
                <w:color w:val="7030A0"/>
                <w:sz w:val="36"/>
                <w:szCs w:val="36"/>
                <w:lang w:val="uk-UA" w:eastAsia="ru-RU"/>
              </w:rPr>
            </w:pPr>
          </w:p>
          <w:p w:rsidR="00485454" w:rsidRPr="000D0EA8" w:rsidRDefault="00485454" w:rsidP="00485454">
            <w:pPr>
              <w:pStyle w:val="3"/>
              <w:jc w:val="center"/>
              <w:rPr>
                <w:rFonts w:ascii="Times New Roman" w:eastAsia="Times New Roman" w:hAnsi="Times New Roman" w:cs="Times New Roman"/>
                <w:color w:val="7030A0"/>
                <w:sz w:val="36"/>
                <w:szCs w:val="36"/>
                <w:lang w:eastAsia="ru-RU"/>
              </w:rPr>
            </w:pPr>
            <w:r>
              <w:rPr>
                <w:rFonts w:ascii="Times New Roman" w:eastAsia="Times New Roman" w:hAnsi="Times New Roman" w:cs="Times New Roman"/>
                <w:b w:val="0"/>
                <w:bCs w:val="0"/>
                <w:color w:val="7030A0"/>
                <w:sz w:val="36"/>
                <w:szCs w:val="36"/>
                <w:lang w:val="uk-UA" w:eastAsia="ru-RU"/>
              </w:rPr>
              <w:tab/>
            </w:r>
            <w:r w:rsidRPr="000D0EA8">
              <w:rPr>
                <w:rFonts w:ascii="Times New Roman" w:eastAsia="Times New Roman" w:hAnsi="Times New Roman" w:cs="Times New Roman"/>
                <w:color w:val="7030A0"/>
                <w:sz w:val="36"/>
                <w:szCs w:val="36"/>
                <w:lang w:eastAsia="ru-RU"/>
              </w:rPr>
              <w:t>Гра “Сонечко і дощик”</w:t>
            </w:r>
          </w:p>
          <w:p w:rsidR="00485454" w:rsidRPr="000D0EA8" w:rsidRDefault="00485454" w:rsidP="0048545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33567">
              <w:rPr>
                <w:rFonts w:ascii="Times New Roman" w:eastAsia="Times New Roman" w:hAnsi="Times New Roman" w:cs="Times New Roman"/>
                <w:b/>
                <w:bCs/>
                <w:sz w:val="28"/>
                <w:szCs w:val="28"/>
                <w:lang w:eastAsia="ru-RU"/>
              </w:rPr>
              <w:t>Завдання:</w:t>
            </w:r>
            <w:r w:rsidRPr="000D0EA8">
              <w:rPr>
                <w:rFonts w:ascii="Times New Roman" w:eastAsia="Times New Roman" w:hAnsi="Times New Roman" w:cs="Times New Roman"/>
                <w:sz w:val="28"/>
                <w:szCs w:val="28"/>
                <w:lang w:eastAsia="ru-RU"/>
              </w:rPr>
              <w:t xml:space="preserve"> навчити дітей знаходити своє місце в грі, орієнтуватися в просторі, розвивати вміння виконувати дії за сигналом вихователя.</w:t>
            </w:r>
          </w:p>
          <w:p w:rsidR="00485454" w:rsidRPr="00033567" w:rsidRDefault="00485454" w:rsidP="00485454">
            <w:pPr>
              <w:spacing w:before="100" w:beforeAutospacing="1" w:after="100" w:afterAutospacing="1" w:line="240" w:lineRule="auto"/>
              <w:jc w:val="both"/>
              <w:rPr>
                <w:rFonts w:ascii="Times New Roman" w:eastAsia="Times New Roman" w:hAnsi="Times New Roman" w:cs="Times New Roman"/>
                <w:sz w:val="28"/>
                <w:szCs w:val="28"/>
                <w:lang w:val="uk-UA" w:eastAsia="ru-RU"/>
              </w:rPr>
            </w:pPr>
            <w:r w:rsidRPr="00033567">
              <w:rPr>
                <w:rFonts w:ascii="Times New Roman" w:eastAsia="Times New Roman" w:hAnsi="Times New Roman" w:cs="Times New Roman"/>
                <w:b/>
                <w:bCs/>
                <w:sz w:val="28"/>
                <w:szCs w:val="28"/>
                <w:lang w:eastAsia="ru-RU"/>
              </w:rPr>
              <w:t>Опис:</w:t>
            </w:r>
            <w:r w:rsidRPr="000D0EA8">
              <w:rPr>
                <w:rFonts w:ascii="Times New Roman" w:eastAsia="Times New Roman" w:hAnsi="Times New Roman" w:cs="Times New Roman"/>
                <w:sz w:val="28"/>
                <w:szCs w:val="28"/>
                <w:lang w:eastAsia="ru-RU"/>
              </w:rPr>
              <w:t xml:space="preserve"> Діти сидять в залі на </w:t>
            </w:r>
            <w:proofErr w:type="gramStart"/>
            <w:r w:rsidRPr="000D0EA8">
              <w:rPr>
                <w:rFonts w:ascii="Times New Roman" w:eastAsia="Times New Roman" w:hAnsi="Times New Roman" w:cs="Times New Roman"/>
                <w:sz w:val="28"/>
                <w:szCs w:val="28"/>
                <w:lang w:eastAsia="ru-RU"/>
              </w:rPr>
              <w:t>ст</w:t>
            </w:r>
            <w:proofErr w:type="gramEnd"/>
            <w:r w:rsidRPr="000D0EA8">
              <w:rPr>
                <w:rFonts w:ascii="Times New Roman" w:eastAsia="Times New Roman" w:hAnsi="Times New Roman" w:cs="Times New Roman"/>
                <w:sz w:val="28"/>
                <w:szCs w:val="28"/>
                <w:lang w:eastAsia="ru-RU"/>
              </w:rPr>
              <w:t xml:space="preserve">ільчиках. </w:t>
            </w:r>
            <w:proofErr w:type="gramStart"/>
            <w:r w:rsidRPr="000D0EA8">
              <w:rPr>
                <w:rFonts w:ascii="Times New Roman" w:eastAsia="Times New Roman" w:hAnsi="Times New Roman" w:cs="Times New Roman"/>
                <w:sz w:val="28"/>
                <w:szCs w:val="28"/>
                <w:lang w:eastAsia="ru-RU"/>
              </w:rPr>
              <w:t>Ст</w:t>
            </w:r>
            <w:proofErr w:type="gramEnd"/>
            <w:r w:rsidRPr="000D0EA8">
              <w:rPr>
                <w:rFonts w:ascii="Times New Roman" w:eastAsia="Times New Roman" w:hAnsi="Times New Roman" w:cs="Times New Roman"/>
                <w:sz w:val="28"/>
                <w:szCs w:val="28"/>
                <w:lang w:eastAsia="ru-RU"/>
              </w:rPr>
              <w:t xml:space="preserve">ільчики – це їх «будинок». </w:t>
            </w:r>
            <w:proofErr w:type="gramStart"/>
            <w:r w:rsidRPr="000D0EA8">
              <w:rPr>
                <w:rFonts w:ascii="Times New Roman" w:eastAsia="Times New Roman" w:hAnsi="Times New Roman" w:cs="Times New Roman"/>
                <w:sz w:val="28"/>
                <w:szCs w:val="28"/>
                <w:lang w:eastAsia="ru-RU"/>
              </w:rPr>
              <w:t>П</w:t>
            </w:r>
            <w:proofErr w:type="gramEnd"/>
            <w:r w:rsidRPr="000D0EA8">
              <w:rPr>
                <w:rFonts w:ascii="Times New Roman" w:eastAsia="Times New Roman" w:hAnsi="Times New Roman" w:cs="Times New Roman"/>
                <w:sz w:val="28"/>
                <w:szCs w:val="28"/>
                <w:lang w:eastAsia="ru-RU"/>
              </w:rPr>
              <w:t xml:space="preserve">ісля слів вихователя: «Яка гарна погода, йдіть гуляти!», хлопці встають і починають рухатися </w:t>
            </w:r>
            <w:proofErr w:type="gramStart"/>
            <w:r w:rsidRPr="000D0EA8">
              <w:rPr>
                <w:rFonts w:ascii="Times New Roman" w:eastAsia="Times New Roman" w:hAnsi="Times New Roman" w:cs="Times New Roman"/>
                <w:sz w:val="28"/>
                <w:szCs w:val="28"/>
                <w:lang w:eastAsia="ru-RU"/>
              </w:rPr>
              <w:t>в дов</w:t>
            </w:r>
            <w:proofErr w:type="gramEnd"/>
            <w:r w:rsidRPr="000D0EA8">
              <w:rPr>
                <w:rFonts w:ascii="Times New Roman" w:eastAsia="Times New Roman" w:hAnsi="Times New Roman" w:cs="Times New Roman"/>
                <w:sz w:val="28"/>
                <w:szCs w:val="28"/>
                <w:lang w:eastAsia="ru-RU"/>
              </w:rPr>
              <w:t xml:space="preserve">ільному напрямку. Як тільки педагог скаже: «Дощ </w:t>
            </w:r>
            <w:proofErr w:type="gramStart"/>
            <w:r w:rsidRPr="000D0EA8">
              <w:rPr>
                <w:rFonts w:ascii="Times New Roman" w:eastAsia="Times New Roman" w:hAnsi="Times New Roman" w:cs="Times New Roman"/>
                <w:sz w:val="28"/>
                <w:szCs w:val="28"/>
                <w:lang w:eastAsia="ru-RU"/>
              </w:rPr>
              <w:t>п</w:t>
            </w:r>
            <w:proofErr w:type="gramEnd"/>
            <w:r w:rsidRPr="000D0EA8">
              <w:rPr>
                <w:rFonts w:ascii="Times New Roman" w:eastAsia="Times New Roman" w:hAnsi="Times New Roman" w:cs="Times New Roman"/>
                <w:sz w:val="28"/>
                <w:szCs w:val="28"/>
                <w:lang w:eastAsia="ru-RU"/>
              </w:rPr>
              <w:t>ішов, біжіть додому!», діти повинні прибігти до стільців і зайняти своє місце. Вихователь промовляє «Крап – крап – крап!». Поступово дощ вщухає і вихователь каже: «Ідіть гуляти. Дощ скінчився! ».</w:t>
            </w:r>
            <w:r w:rsidRPr="00033567">
              <w:rPr>
                <w:sz w:val="28"/>
                <w:szCs w:val="28"/>
              </w:rPr>
              <w:t xml:space="preserve"> </w:t>
            </w:r>
          </w:p>
          <w:p w:rsidR="00485454" w:rsidRDefault="00485454" w:rsidP="00485454">
            <w:pPr>
              <w:spacing w:before="100" w:beforeAutospacing="1" w:after="100" w:afterAutospacing="1" w:line="240" w:lineRule="auto"/>
              <w:jc w:val="both"/>
              <w:rPr>
                <w:rFonts w:ascii="Times New Roman" w:eastAsia="Times New Roman" w:hAnsi="Times New Roman" w:cs="Times New Roman"/>
                <w:sz w:val="24"/>
                <w:szCs w:val="24"/>
                <w:lang w:val="uk-UA" w:eastAsia="ru-RU"/>
              </w:rPr>
            </w:pPr>
          </w:p>
          <w:p w:rsidR="00485454" w:rsidRPr="000D0EA8" w:rsidRDefault="00485454" w:rsidP="0048545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D0610">
              <w:rPr>
                <w:rFonts w:ascii="Times New Roman" w:eastAsia="Times New Roman" w:hAnsi="Times New Roman" w:cs="Times New Roman"/>
                <w:noProof/>
                <w:sz w:val="24"/>
                <w:szCs w:val="24"/>
                <w:lang w:eastAsia="ru-RU"/>
              </w:rPr>
              <w:drawing>
                <wp:inline distT="0" distB="0" distL="0" distR="0" wp14:anchorId="403809DB" wp14:editId="40DEE0D0">
                  <wp:extent cx="4830567" cy="2717320"/>
                  <wp:effectExtent l="0" t="0" r="8255" b="6985"/>
                  <wp:docPr id="61" name="Рисунок 61" descr="Картинки по запросу сонечко і дощик картинки до дитячих іг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сонечко і дощик картинки до дитячих іго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0906" cy="2717511"/>
                          </a:xfrm>
                          <a:prstGeom prst="rect">
                            <a:avLst/>
                          </a:prstGeom>
                          <a:noFill/>
                          <a:ln>
                            <a:noFill/>
                          </a:ln>
                        </pic:spPr>
                      </pic:pic>
                    </a:graphicData>
                  </a:graphic>
                </wp:inline>
              </w:drawing>
            </w:r>
          </w:p>
          <w:p w:rsidR="00762B0C" w:rsidRDefault="00762B0C" w:rsidP="00762B0C">
            <w:pPr>
              <w:pStyle w:val="a3"/>
              <w:rPr>
                <w:b/>
                <w:bCs/>
                <w:color w:val="7030A0"/>
                <w:sz w:val="36"/>
                <w:szCs w:val="36"/>
                <w:lang w:val="uk-UA"/>
              </w:rPr>
            </w:pPr>
            <w:r>
              <w:rPr>
                <w:b/>
                <w:bCs/>
                <w:color w:val="7030A0"/>
                <w:sz w:val="36"/>
                <w:szCs w:val="36"/>
                <w:lang w:val="uk-UA"/>
              </w:rPr>
              <w:lastRenderedPageBreak/>
              <w:tab/>
            </w:r>
          </w:p>
          <w:p w:rsidR="00762B0C" w:rsidRDefault="00762B0C" w:rsidP="00762B0C">
            <w:pPr>
              <w:pStyle w:val="a3"/>
              <w:rPr>
                <w:i/>
                <w:iCs/>
                <w:lang w:val="uk-UA"/>
              </w:rPr>
            </w:pPr>
            <w:r>
              <w:rPr>
                <w:b/>
                <w:bCs/>
                <w:color w:val="7030A0"/>
                <w:sz w:val="36"/>
                <w:szCs w:val="36"/>
                <w:lang w:val="uk-UA"/>
              </w:rPr>
              <w:t xml:space="preserve">                     </w:t>
            </w:r>
            <w:r w:rsidRPr="00762B0C">
              <w:rPr>
                <w:b/>
                <w:bCs/>
                <w:color w:val="7030A0"/>
              </w:rPr>
              <w:t>Я ЗНАЮ БАГАТО ІМЕН"</w:t>
            </w:r>
            <w:r w:rsidRPr="00762B0C">
              <w:rPr>
                <w:color w:val="7030A0"/>
              </w:rPr>
              <w:br/>
            </w:r>
          </w:p>
          <w:p w:rsidR="00762B0C" w:rsidRDefault="00762B0C" w:rsidP="00762B0C">
            <w:pPr>
              <w:pStyle w:val="a3"/>
              <w:rPr>
                <w:sz w:val="28"/>
                <w:szCs w:val="28"/>
                <w:lang w:val="uk-UA"/>
              </w:rPr>
            </w:pPr>
            <w:r w:rsidRPr="00762B0C">
              <w:rPr>
                <w:iCs/>
                <w:sz w:val="28"/>
                <w:szCs w:val="28"/>
              </w:rPr>
              <w:t>Кількість гравців:</w:t>
            </w:r>
            <w:r w:rsidRPr="00762B0C">
              <w:rPr>
                <w:sz w:val="28"/>
                <w:szCs w:val="28"/>
              </w:rPr>
              <w:t xml:space="preserve"> троє і більше. </w:t>
            </w:r>
            <w:r w:rsidRPr="00762B0C">
              <w:rPr>
                <w:sz w:val="28"/>
                <w:szCs w:val="28"/>
              </w:rPr>
              <w:br/>
            </w:r>
            <w:proofErr w:type="gramStart"/>
            <w:r w:rsidRPr="00762B0C">
              <w:rPr>
                <w:iCs/>
                <w:sz w:val="28"/>
                <w:szCs w:val="28"/>
              </w:rPr>
              <w:t>Матер</w:t>
            </w:r>
            <w:proofErr w:type="gramEnd"/>
            <w:r w:rsidRPr="00762B0C">
              <w:rPr>
                <w:iCs/>
                <w:sz w:val="28"/>
                <w:szCs w:val="28"/>
              </w:rPr>
              <w:t>іали</w:t>
            </w:r>
            <w:r w:rsidRPr="00762B0C">
              <w:rPr>
                <w:sz w:val="28"/>
                <w:szCs w:val="28"/>
              </w:rPr>
              <w:t xml:space="preserve">:   довга скакалка. </w:t>
            </w:r>
            <w:r w:rsidRPr="00762B0C">
              <w:rPr>
                <w:sz w:val="28"/>
                <w:szCs w:val="28"/>
              </w:rPr>
              <w:br/>
            </w:r>
            <w:r w:rsidRPr="00762B0C">
              <w:rPr>
                <w:iCs/>
                <w:sz w:val="28"/>
                <w:szCs w:val="28"/>
              </w:rPr>
              <w:t>Місце гри:</w:t>
            </w:r>
            <w:r w:rsidRPr="00762B0C">
              <w:rPr>
                <w:sz w:val="28"/>
                <w:szCs w:val="28"/>
              </w:rPr>
              <w:t xml:space="preserve"> ігровий майданчик.</w:t>
            </w:r>
          </w:p>
          <w:p w:rsidR="00804CFD" w:rsidRPr="00804CFD" w:rsidRDefault="00804CFD" w:rsidP="00804CFD">
            <w:pPr>
              <w:pStyle w:val="a3"/>
              <w:tabs>
                <w:tab w:val="left" w:pos="897"/>
              </w:tabs>
              <w:rPr>
                <w:sz w:val="28"/>
                <w:szCs w:val="28"/>
                <w:lang w:val="uk-UA"/>
              </w:rPr>
            </w:pPr>
            <w:r>
              <w:rPr>
                <w:sz w:val="28"/>
                <w:szCs w:val="28"/>
                <w:lang w:val="uk-UA"/>
              </w:rPr>
              <w:tab/>
            </w:r>
            <w:r>
              <w:rPr>
                <w:noProof/>
              </w:rPr>
              <w:drawing>
                <wp:inline distT="0" distB="0" distL="0" distR="0" wp14:anchorId="416365A0" wp14:editId="1D3E91B4">
                  <wp:extent cx="4554747" cy="2130724"/>
                  <wp:effectExtent l="0" t="0" r="0" b="3175"/>
                  <wp:docPr id="8" name="Рисунок 8" descr="Картинки по запросу діти з скакалкою малю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діти з скакалкою малюнок"/>
                          <pic:cNvPicPr>
                            <a:picLocks noChangeAspect="1" noChangeArrowheads="1"/>
                          </pic:cNvPicPr>
                        </pic:nvPicPr>
                        <pic:blipFill rotWithShape="1">
                          <a:blip r:embed="rId36">
                            <a:extLst>
                              <a:ext uri="{28A0092B-C50C-407E-A947-70E740481C1C}">
                                <a14:useLocalDpi xmlns:a14="http://schemas.microsoft.com/office/drawing/2010/main" val="0"/>
                              </a:ext>
                            </a:extLst>
                          </a:blip>
                          <a:srcRect l="-1" r="-8" b="16271"/>
                          <a:stretch/>
                        </pic:blipFill>
                        <pic:spPr bwMode="auto">
                          <a:xfrm>
                            <a:off x="0" y="0"/>
                            <a:ext cx="4555262" cy="2130965"/>
                          </a:xfrm>
                          <a:prstGeom prst="rect">
                            <a:avLst/>
                          </a:prstGeom>
                          <a:noFill/>
                          <a:ln>
                            <a:noFill/>
                          </a:ln>
                          <a:extLst>
                            <a:ext uri="{53640926-AAD7-44D8-BBD7-CCE9431645EC}">
                              <a14:shadowObscured xmlns:a14="http://schemas.microsoft.com/office/drawing/2010/main"/>
                            </a:ext>
                          </a:extLst>
                        </pic:spPr>
                      </pic:pic>
                    </a:graphicData>
                  </a:graphic>
                </wp:inline>
              </w:drawing>
            </w:r>
          </w:p>
          <w:p w:rsidR="00762B0C" w:rsidRPr="00762B0C" w:rsidRDefault="00762B0C" w:rsidP="00762B0C">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Двоє гравців беруть скакалку і починають її крутити.</w:t>
            </w:r>
          </w:p>
          <w:p w:rsidR="00762B0C" w:rsidRPr="00762B0C" w:rsidRDefault="00762B0C" w:rsidP="00762B0C">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Третій гравець перестрибуючи через скакалку, каже «Я знаю три дівочих імені: Оля, Таня, Катруся!». (Можна розпочати гру і з хлопчачих імен.)</w:t>
            </w:r>
          </w:p>
          <w:p w:rsidR="00762B0C" w:rsidRPr="00762B0C" w:rsidRDefault="00762B0C" w:rsidP="00762B0C">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762B0C">
              <w:rPr>
                <w:rFonts w:ascii="Times New Roman" w:eastAsia="Times New Roman" w:hAnsi="Times New Roman" w:cs="Times New Roman"/>
                <w:sz w:val="28"/>
                <w:szCs w:val="28"/>
                <w:lang w:eastAsia="ru-RU"/>
              </w:rPr>
              <w:t>Поті</w:t>
            </w:r>
            <w:proofErr w:type="gramStart"/>
            <w:r w:rsidRPr="00762B0C">
              <w:rPr>
                <w:rFonts w:ascii="Times New Roman" w:eastAsia="Times New Roman" w:hAnsi="Times New Roman" w:cs="Times New Roman"/>
                <w:sz w:val="28"/>
                <w:szCs w:val="28"/>
                <w:lang w:eastAsia="ru-RU"/>
              </w:rPr>
              <w:t>м</w:t>
            </w:r>
            <w:proofErr w:type="gramEnd"/>
            <w:r w:rsidRPr="00762B0C">
              <w:rPr>
                <w:rFonts w:ascii="Times New Roman" w:eastAsia="Times New Roman" w:hAnsi="Times New Roman" w:cs="Times New Roman"/>
                <w:sz w:val="28"/>
                <w:szCs w:val="28"/>
                <w:lang w:eastAsia="ru-RU"/>
              </w:rPr>
              <w:t xml:space="preserve"> через скакалку стрибає наступний гравець. Але він має назвати вже чотири імені. Гра трива</w:t>
            </w:r>
            <w:proofErr w:type="gramStart"/>
            <w:r w:rsidRPr="00762B0C">
              <w:rPr>
                <w:rFonts w:ascii="Times New Roman" w:eastAsia="Times New Roman" w:hAnsi="Times New Roman" w:cs="Times New Roman"/>
                <w:sz w:val="28"/>
                <w:szCs w:val="28"/>
                <w:lang w:eastAsia="ru-RU"/>
              </w:rPr>
              <w:t>є,</w:t>
            </w:r>
            <w:proofErr w:type="gramEnd"/>
            <w:r w:rsidRPr="00762B0C">
              <w:rPr>
                <w:rFonts w:ascii="Times New Roman" w:eastAsia="Times New Roman" w:hAnsi="Times New Roman" w:cs="Times New Roman"/>
                <w:sz w:val="28"/>
                <w:szCs w:val="28"/>
                <w:lang w:eastAsia="ru-RU"/>
              </w:rPr>
              <w:t xml:space="preserve"> поки хтось із гравців не назве заздалегідь обумовлену кількість імен (наприклад, десять). Перемагає найспритніший і найкмі</w:t>
            </w:r>
            <w:proofErr w:type="gramStart"/>
            <w:r w:rsidRPr="00762B0C">
              <w:rPr>
                <w:rFonts w:ascii="Times New Roman" w:eastAsia="Times New Roman" w:hAnsi="Times New Roman" w:cs="Times New Roman"/>
                <w:sz w:val="28"/>
                <w:szCs w:val="28"/>
                <w:lang w:eastAsia="ru-RU"/>
              </w:rPr>
              <w:t>тливіший</w:t>
            </w:r>
            <w:proofErr w:type="gramEnd"/>
            <w:r w:rsidRPr="00762B0C">
              <w:rPr>
                <w:rFonts w:ascii="Times New Roman" w:eastAsia="Times New Roman" w:hAnsi="Times New Roman" w:cs="Times New Roman"/>
                <w:sz w:val="28"/>
                <w:szCs w:val="28"/>
                <w:lang w:eastAsia="ru-RU"/>
              </w:rPr>
              <w:t xml:space="preserve"> гравець. Гравці мають називати </w:t>
            </w:r>
            <w:proofErr w:type="gramStart"/>
            <w:r w:rsidRPr="00762B0C">
              <w:rPr>
                <w:rFonts w:ascii="Times New Roman" w:eastAsia="Times New Roman" w:hAnsi="Times New Roman" w:cs="Times New Roman"/>
                <w:sz w:val="28"/>
                <w:szCs w:val="28"/>
                <w:lang w:eastAsia="ru-RU"/>
              </w:rPr>
              <w:t>п</w:t>
            </w:r>
            <w:proofErr w:type="gramEnd"/>
            <w:r w:rsidRPr="00762B0C">
              <w:rPr>
                <w:rFonts w:ascii="Times New Roman" w:eastAsia="Times New Roman" w:hAnsi="Times New Roman" w:cs="Times New Roman"/>
                <w:sz w:val="28"/>
                <w:szCs w:val="28"/>
                <w:lang w:eastAsia="ru-RU"/>
              </w:rPr>
              <w:t>ідряд або лише дівочі, або лише хлоп'ячі імена. Плутати не можна.</w:t>
            </w:r>
          </w:p>
          <w:p w:rsidR="00762B0C" w:rsidRPr="00762B0C" w:rsidRDefault="00762B0C" w:rsidP="00762B0C">
            <w:pPr>
              <w:spacing w:before="100" w:beforeAutospacing="1" w:after="100" w:afterAutospacing="1" w:line="240" w:lineRule="auto"/>
              <w:rPr>
                <w:rFonts w:ascii="Times New Roman" w:eastAsia="Times New Roman" w:hAnsi="Times New Roman" w:cs="Times New Roman"/>
                <w:sz w:val="24"/>
                <w:szCs w:val="24"/>
                <w:lang w:eastAsia="ru-RU"/>
              </w:rPr>
            </w:pPr>
            <w:r w:rsidRPr="00762B0C">
              <w:rPr>
                <w:rFonts w:ascii="Times New Roman" w:eastAsia="Times New Roman" w:hAnsi="Times New Roman" w:cs="Times New Roman"/>
                <w:sz w:val="24"/>
                <w:szCs w:val="24"/>
                <w:lang w:eastAsia="ru-RU"/>
              </w:rPr>
              <w:t> </w:t>
            </w:r>
          </w:p>
          <w:p w:rsidR="00BB56EC" w:rsidRPr="00BB56EC" w:rsidRDefault="00BB56EC" w:rsidP="00BB56EC">
            <w:pPr>
              <w:pStyle w:val="1"/>
              <w:jc w:val="center"/>
              <w:rPr>
                <w:rFonts w:ascii="Times New Roman" w:eastAsia="Times New Roman" w:hAnsi="Times New Roman" w:cs="Times New Roman"/>
                <w:color w:val="7030A0"/>
                <w:kern w:val="36"/>
                <w:sz w:val="36"/>
                <w:szCs w:val="36"/>
                <w:lang w:eastAsia="ru-RU"/>
              </w:rPr>
            </w:pPr>
            <w:r>
              <w:rPr>
                <w:rFonts w:ascii="Times New Roman" w:eastAsia="Times New Roman" w:hAnsi="Times New Roman" w:cs="Times New Roman"/>
                <w:b w:val="0"/>
                <w:bCs w:val="0"/>
                <w:color w:val="7030A0"/>
                <w:sz w:val="36"/>
                <w:szCs w:val="36"/>
                <w:lang w:val="uk-UA" w:eastAsia="ru-RU"/>
              </w:rPr>
              <w:lastRenderedPageBreak/>
              <w:tab/>
            </w:r>
            <w:r w:rsidRPr="00BB56EC">
              <w:rPr>
                <w:rFonts w:ascii="Times New Roman" w:eastAsia="Times New Roman" w:hAnsi="Times New Roman" w:cs="Times New Roman"/>
                <w:color w:val="7030A0"/>
                <w:kern w:val="36"/>
                <w:sz w:val="36"/>
                <w:szCs w:val="36"/>
                <w:lang w:eastAsia="ru-RU"/>
              </w:rPr>
              <w:t>«Грибок»</w:t>
            </w:r>
          </w:p>
          <w:p w:rsidR="00BB56EC" w:rsidRPr="00BB56EC" w:rsidRDefault="00BB56EC" w:rsidP="00BB56EC">
            <w:pPr>
              <w:spacing w:before="100" w:beforeAutospacing="1" w:after="100" w:afterAutospacing="1" w:line="240" w:lineRule="auto"/>
              <w:rPr>
                <w:rFonts w:ascii="Times New Roman" w:eastAsia="Times New Roman" w:hAnsi="Times New Roman" w:cs="Times New Roman"/>
                <w:sz w:val="24"/>
                <w:szCs w:val="24"/>
                <w:lang w:eastAsia="ru-RU"/>
              </w:rPr>
            </w:pPr>
            <w:r w:rsidRPr="00BB56EC">
              <w:rPr>
                <w:rFonts w:ascii="Times New Roman" w:eastAsia="Times New Roman" w:hAnsi="Times New Roman" w:cs="Times New Roman"/>
                <w:b/>
                <w:bCs/>
                <w:spacing w:val="-6"/>
                <w:sz w:val="24"/>
                <w:szCs w:val="24"/>
                <w:lang w:eastAsia="ru-RU"/>
              </w:rPr>
              <w:t>Мета:</w:t>
            </w:r>
          </w:p>
          <w:p w:rsidR="00BB56EC" w:rsidRPr="00BB56EC" w:rsidRDefault="00BB56EC" w:rsidP="00BB56E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B56EC">
              <w:rPr>
                <w:rFonts w:ascii="Times New Roman" w:eastAsia="Times New Roman" w:hAnsi="Times New Roman" w:cs="Times New Roman"/>
                <w:sz w:val="24"/>
                <w:szCs w:val="24"/>
                <w:lang w:eastAsia="ru-RU"/>
              </w:rPr>
              <w:t>розвивати швидкість і спритність;</w:t>
            </w:r>
          </w:p>
          <w:p w:rsidR="00BB56EC" w:rsidRPr="00BB56EC" w:rsidRDefault="00BB56EC" w:rsidP="00BB56E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B56EC">
              <w:rPr>
                <w:rFonts w:ascii="Times New Roman" w:eastAsia="Times New Roman" w:hAnsi="Times New Roman" w:cs="Times New Roman"/>
                <w:sz w:val="24"/>
                <w:szCs w:val="24"/>
                <w:lang w:eastAsia="ru-RU"/>
              </w:rPr>
              <w:t>розвивати ритмічний слух.</w:t>
            </w:r>
          </w:p>
          <w:p w:rsidR="00BB56EC" w:rsidRPr="00BB56EC" w:rsidRDefault="00BB56EC" w:rsidP="00BB56EC">
            <w:pPr>
              <w:spacing w:before="100" w:beforeAutospacing="1" w:after="100" w:afterAutospacing="1" w:line="240" w:lineRule="auto"/>
              <w:rPr>
                <w:rFonts w:ascii="Times New Roman" w:eastAsia="Times New Roman" w:hAnsi="Times New Roman" w:cs="Times New Roman"/>
                <w:sz w:val="24"/>
                <w:szCs w:val="24"/>
                <w:lang w:eastAsia="ru-RU"/>
              </w:rPr>
            </w:pPr>
            <w:r w:rsidRPr="00BB56EC">
              <w:rPr>
                <w:rFonts w:ascii="Times New Roman" w:eastAsia="Times New Roman" w:hAnsi="Times New Roman" w:cs="Times New Roman"/>
                <w:b/>
                <w:bCs/>
                <w:sz w:val="24"/>
                <w:szCs w:val="24"/>
                <w:lang w:eastAsia="ru-RU"/>
              </w:rPr>
              <w:t>І.п.:</w:t>
            </w:r>
            <w:r w:rsidRPr="00BB56EC">
              <w:rPr>
                <w:rFonts w:ascii="Times New Roman" w:eastAsia="Times New Roman" w:hAnsi="Times New Roman" w:cs="Times New Roman"/>
                <w:sz w:val="24"/>
                <w:szCs w:val="24"/>
                <w:lang w:eastAsia="ru-RU"/>
              </w:rPr>
              <w:t xml:space="preserve"> </w:t>
            </w:r>
            <w:r w:rsidRPr="00BB56EC">
              <w:rPr>
                <w:rFonts w:ascii="Times New Roman" w:eastAsia="Times New Roman" w:hAnsi="Times New Roman" w:cs="Times New Roman"/>
                <w:i/>
                <w:iCs/>
                <w:sz w:val="24"/>
                <w:szCs w:val="24"/>
                <w:lang w:eastAsia="ru-RU"/>
              </w:rPr>
              <w:t xml:space="preserve">Діти йдуть </w:t>
            </w:r>
            <w:proofErr w:type="gramStart"/>
            <w:r w:rsidRPr="00BB56EC">
              <w:rPr>
                <w:rFonts w:ascii="Times New Roman" w:eastAsia="Times New Roman" w:hAnsi="Times New Roman" w:cs="Times New Roman"/>
                <w:i/>
                <w:iCs/>
                <w:sz w:val="24"/>
                <w:szCs w:val="24"/>
                <w:lang w:eastAsia="ru-RU"/>
              </w:rPr>
              <w:t>один за одним</w:t>
            </w:r>
            <w:proofErr w:type="gramEnd"/>
            <w:r w:rsidRPr="00BB56EC">
              <w:rPr>
                <w:rFonts w:ascii="Times New Roman" w:eastAsia="Times New Roman" w:hAnsi="Times New Roman" w:cs="Times New Roman"/>
                <w:i/>
                <w:iCs/>
                <w:sz w:val="24"/>
                <w:szCs w:val="24"/>
                <w:lang w:eastAsia="ru-RU"/>
              </w:rPr>
              <w:t xml:space="preserve">, повторюючи слова: </w:t>
            </w:r>
          </w:p>
          <w:p w:rsidR="00BB56EC" w:rsidRPr="00BB56EC" w:rsidRDefault="00C6377C" w:rsidP="00BB56EC">
            <w:pPr>
              <w:spacing w:before="100" w:beforeAutospacing="1" w:after="100" w:afterAutospacing="1" w:line="240" w:lineRule="auto"/>
              <w:ind w:left="450"/>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6128" behindDoc="1" locked="0" layoutInCell="1" allowOverlap="1" wp14:anchorId="0468736C" wp14:editId="36209F39">
                  <wp:simplePos x="0" y="0"/>
                  <wp:positionH relativeFrom="column">
                    <wp:posOffset>159888</wp:posOffset>
                  </wp:positionH>
                  <wp:positionV relativeFrom="paragraph">
                    <wp:posOffset>176266</wp:posOffset>
                  </wp:positionV>
                  <wp:extent cx="4804913" cy="4321834"/>
                  <wp:effectExtent l="0" t="0" r="0" b="2540"/>
                  <wp:wrapNone/>
                  <wp:docPr id="19" name="Рисунок 19" descr="Картинки по запросу малюнок гри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малюнок грибок"/>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8641" cy="43251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Ми йдемо, йдемо, йд</w:t>
            </w:r>
          </w:p>
          <w:p w:rsidR="00BB56EC" w:rsidRPr="00BB56EC" w:rsidRDefault="00BB56EC" w:rsidP="00BB56EC">
            <w:pPr>
              <w:spacing w:before="100" w:beforeAutospacing="1" w:after="100" w:afterAutospacing="1" w:line="240" w:lineRule="auto"/>
              <w:ind w:left="450"/>
              <w:rPr>
                <w:rFonts w:ascii="Times New Roman" w:eastAsia="Times New Roman" w:hAnsi="Times New Roman" w:cs="Times New Roman"/>
                <w:sz w:val="24"/>
                <w:szCs w:val="24"/>
                <w:lang w:eastAsia="ru-RU"/>
              </w:rPr>
            </w:pPr>
            <w:r w:rsidRPr="00BB56EC">
              <w:rPr>
                <w:rFonts w:ascii="Times New Roman" w:eastAsia="Times New Roman" w:hAnsi="Times New Roman" w:cs="Times New Roman"/>
                <w:sz w:val="24"/>
                <w:szCs w:val="24"/>
                <w:lang w:eastAsia="ru-RU"/>
              </w:rPr>
              <w:t>Ми гриби зараз знайдемо!</w:t>
            </w:r>
          </w:p>
          <w:p w:rsidR="00BB56EC" w:rsidRPr="00BB56EC" w:rsidRDefault="00BB56EC" w:rsidP="00BB56EC">
            <w:pPr>
              <w:spacing w:before="100" w:beforeAutospacing="1" w:after="100" w:afterAutospacing="1" w:line="240" w:lineRule="auto"/>
              <w:rPr>
                <w:rFonts w:ascii="Times New Roman" w:eastAsia="Times New Roman" w:hAnsi="Times New Roman" w:cs="Times New Roman"/>
                <w:sz w:val="24"/>
                <w:szCs w:val="24"/>
                <w:lang w:eastAsia="ru-RU"/>
              </w:rPr>
            </w:pPr>
            <w:r w:rsidRPr="00BB56EC">
              <w:rPr>
                <w:rFonts w:ascii="Times New Roman" w:eastAsia="Times New Roman" w:hAnsi="Times New Roman" w:cs="Times New Roman"/>
                <w:i/>
                <w:iCs/>
                <w:sz w:val="24"/>
                <w:szCs w:val="24"/>
                <w:lang w:eastAsia="ru-RU"/>
              </w:rPr>
              <w:t>Ді</w:t>
            </w:r>
            <w:proofErr w:type="gramStart"/>
            <w:r w:rsidRPr="00BB56EC">
              <w:rPr>
                <w:rFonts w:ascii="Times New Roman" w:eastAsia="Times New Roman" w:hAnsi="Times New Roman" w:cs="Times New Roman"/>
                <w:i/>
                <w:iCs/>
                <w:sz w:val="24"/>
                <w:szCs w:val="24"/>
                <w:lang w:eastAsia="ru-RU"/>
              </w:rPr>
              <w:t>ти с</w:t>
            </w:r>
            <w:proofErr w:type="gramEnd"/>
            <w:r w:rsidRPr="00BB56EC">
              <w:rPr>
                <w:rFonts w:ascii="Times New Roman" w:eastAsia="Times New Roman" w:hAnsi="Times New Roman" w:cs="Times New Roman"/>
                <w:i/>
                <w:iCs/>
                <w:sz w:val="24"/>
                <w:szCs w:val="24"/>
                <w:lang w:eastAsia="ru-RU"/>
              </w:rPr>
              <w:t>ідають навпочіпки.</w:t>
            </w:r>
          </w:p>
          <w:p w:rsidR="00BB56EC" w:rsidRPr="00BB56EC" w:rsidRDefault="00BB56EC" w:rsidP="00BB56EC">
            <w:pPr>
              <w:spacing w:before="100" w:beforeAutospacing="1" w:after="100" w:afterAutospacing="1" w:line="240" w:lineRule="auto"/>
              <w:ind w:left="450"/>
              <w:rPr>
                <w:rFonts w:ascii="Times New Roman" w:eastAsia="Times New Roman" w:hAnsi="Times New Roman" w:cs="Times New Roman"/>
                <w:sz w:val="24"/>
                <w:szCs w:val="24"/>
                <w:lang w:eastAsia="ru-RU"/>
              </w:rPr>
            </w:pPr>
            <w:proofErr w:type="gramStart"/>
            <w:r w:rsidRPr="00BB56EC">
              <w:rPr>
                <w:rFonts w:ascii="Times New Roman" w:eastAsia="Times New Roman" w:hAnsi="Times New Roman" w:cs="Times New Roman"/>
                <w:sz w:val="24"/>
                <w:szCs w:val="24"/>
                <w:lang w:eastAsia="ru-RU"/>
              </w:rPr>
              <w:t>П</w:t>
            </w:r>
            <w:proofErr w:type="gramEnd"/>
            <w:r w:rsidRPr="00BB56EC">
              <w:rPr>
                <w:rFonts w:ascii="Times New Roman" w:eastAsia="Times New Roman" w:hAnsi="Times New Roman" w:cs="Times New Roman"/>
                <w:sz w:val="24"/>
                <w:szCs w:val="24"/>
                <w:lang w:eastAsia="ru-RU"/>
              </w:rPr>
              <w:t>ід листком, під травичкою,</w:t>
            </w:r>
          </w:p>
          <w:p w:rsidR="00BB56EC" w:rsidRPr="00BB56EC" w:rsidRDefault="00BB56EC" w:rsidP="00BB56EC">
            <w:pPr>
              <w:spacing w:before="100" w:beforeAutospacing="1" w:after="100" w:afterAutospacing="1" w:line="240" w:lineRule="auto"/>
              <w:ind w:left="450"/>
              <w:rPr>
                <w:rFonts w:ascii="Times New Roman" w:eastAsia="Times New Roman" w:hAnsi="Times New Roman" w:cs="Times New Roman"/>
                <w:sz w:val="24"/>
                <w:szCs w:val="24"/>
                <w:lang w:eastAsia="ru-RU"/>
              </w:rPr>
            </w:pPr>
            <w:r w:rsidRPr="00BB56EC">
              <w:rPr>
                <w:rFonts w:ascii="Times New Roman" w:eastAsia="Times New Roman" w:hAnsi="Times New Roman" w:cs="Times New Roman"/>
                <w:sz w:val="24"/>
                <w:szCs w:val="24"/>
                <w:lang w:eastAsia="ru-RU"/>
              </w:rPr>
              <w:t xml:space="preserve">На пеньочку, </w:t>
            </w:r>
            <w:proofErr w:type="gramStart"/>
            <w:r w:rsidRPr="00BB56EC">
              <w:rPr>
                <w:rFonts w:ascii="Times New Roman" w:eastAsia="Times New Roman" w:hAnsi="Times New Roman" w:cs="Times New Roman"/>
                <w:sz w:val="24"/>
                <w:szCs w:val="24"/>
                <w:lang w:eastAsia="ru-RU"/>
              </w:rPr>
              <w:t>п</w:t>
            </w:r>
            <w:proofErr w:type="gramEnd"/>
            <w:r w:rsidRPr="00BB56EC">
              <w:rPr>
                <w:rFonts w:ascii="Times New Roman" w:eastAsia="Times New Roman" w:hAnsi="Times New Roman" w:cs="Times New Roman"/>
                <w:sz w:val="24"/>
                <w:szCs w:val="24"/>
                <w:lang w:eastAsia="ru-RU"/>
              </w:rPr>
              <w:t>ід осинкой.</w:t>
            </w:r>
          </w:p>
          <w:p w:rsidR="00BB56EC" w:rsidRPr="00BB56EC" w:rsidRDefault="00BB56EC" w:rsidP="00BB56EC">
            <w:pPr>
              <w:spacing w:before="100" w:beforeAutospacing="1" w:after="100" w:afterAutospacing="1" w:line="240" w:lineRule="auto"/>
              <w:rPr>
                <w:rFonts w:ascii="Times New Roman" w:eastAsia="Times New Roman" w:hAnsi="Times New Roman" w:cs="Times New Roman"/>
                <w:sz w:val="24"/>
                <w:szCs w:val="24"/>
                <w:lang w:eastAsia="ru-RU"/>
              </w:rPr>
            </w:pPr>
            <w:r w:rsidRPr="00BB56EC">
              <w:rPr>
                <w:rFonts w:ascii="Times New Roman" w:eastAsia="Times New Roman" w:hAnsi="Times New Roman" w:cs="Times New Roman"/>
                <w:i/>
                <w:iCs/>
                <w:sz w:val="24"/>
                <w:szCs w:val="24"/>
                <w:lang w:eastAsia="ru-RU"/>
              </w:rPr>
              <w:t xml:space="preserve">Діти ритмічно стукають на кожен склад паличкою по </w:t>
            </w:r>
            <w:proofErr w:type="gramStart"/>
            <w:r w:rsidRPr="00BB56EC">
              <w:rPr>
                <w:rFonts w:ascii="Times New Roman" w:eastAsia="Times New Roman" w:hAnsi="Times New Roman" w:cs="Times New Roman"/>
                <w:i/>
                <w:iCs/>
                <w:sz w:val="24"/>
                <w:szCs w:val="24"/>
                <w:lang w:eastAsia="ru-RU"/>
              </w:rPr>
              <w:t>п</w:t>
            </w:r>
            <w:proofErr w:type="gramEnd"/>
            <w:r w:rsidRPr="00BB56EC">
              <w:rPr>
                <w:rFonts w:ascii="Times New Roman" w:eastAsia="Times New Roman" w:hAnsi="Times New Roman" w:cs="Times New Roman"/>
                <w:i/>
                <w:iCs/>
                <w:sz w:val="24"/>
                <w:szCs w:val="24"/>
                <w:lang w:eastAsia="ru-RU"/>
              </w:rPr>
              <w:t>ідлозі (перший рядок - паличкою в правій руці, другу сходинку - паличкою в лівій руці).</w:t>
            </w:r>
          </w:p>
          <w:p w:rsidR="00BB56EC" w:rsidRPr="00BB56EC" w:rsidRDefault="00BB56EC" w:rsidP="00BB56EC">
            <w:pPr>
              <w:spacing w:before="100" w:beforeAutospacing="1" w:after="100" w:afterAutospacing="1" w:line="240" w:lineRule="auto"/>
              <w:rPr>
                <w:rFonts w:ascii="Times New Roman" w:eastAsia="Times New Roman" w:hAnsi="Times New Roman" w:cs="Times New Roman"/>
                <w:sz w:val="24"/>
                <w:szCs w:val="24"/>
                <w:lang w:eastAsia="ru-RU"/>
              </w:rPr>
            </w:pPr>
            <w:r w:rsidRPr="00BB56EC">
              <w:rPr>
                <w:rFonts w:ascii="Times New Roman" w:eastAsia="Times New Roman" w:hAnsi="Times New Roman" w:cs="Times New Roman"/>
                <w:sz w:val="24"/>
                <w:szCs w:val="24"/>
                <w:lang w:eastAsia="ru-RU"/>
              </w:rPr>
              <w:t>Ось і гриб...</w:t>
            </w:r>
          </w:p>
          <w:p w:rsidR="00BB56EC" w:rsidRPr="00BB56EC" w:rsidRDefault="00BB56EC" w:rsidP="00BB56EC">
            <w:pPr>
              <w:spacing w:before="100" w:beforeAutospacing="1" w:after="100" w:afterAutospacing="1" w:line="240" w:lineRule="auto"/>
              <w:rPr>
                <w:rFonts w:ascii="Times New Roman" w:eastAsia="Times New Roman" w:hAnsi="Times New Roman" w:cs="Times New Roman"/>
                <w:sz w:val="24"/>
                <w:szCs w:val="24"/>
                <w:lang w:eastAsia="ru-RU"/>
              </w:rPr>
            </w:pPr>
            <w:r w:rsidRPr="00BB56EC">
              <w:rPr>
                <w:rFonts w:ascii="Times New Roman" w:eastAsia="Times New Roman" w:hAnsi="Times New Roman" w:cs="Times New Roman"/>
                <w:i/>
                <w:iCs/>
                <w:sz w:val="24"/>
                <w:szCs w:val="24"/>
                <w:lang w:eastAsia="ru-RU"/>
              </w:rPr>
              <w:t xml:space="preserve">Діти палички кладуть на </w:t>
            </w:r>
            <w:proofErr w:type="gramStart"/>
            <w:r w:rsidRPr="00BB56EC">
              <w:rPr>
                <w:rFonts w:ascii="Times New Roman" w:eastAsia="Times New Roman" w:hAnsi="Times New Roman" w:cs="Times New Roman"/>
                <w:i/>
                <w:iCs/>
                <w:sz w:val="24"/>
                <w:szCs w:val="24"/>
                <w:lang w:eastAsia="ru-RU"/>
              </w:rPr>
              <w:t>п</w:t>
            </w:r>
            <w:proofErr w:type="gramEnd"/>
            <w:r w:rsidRPr="00BB56EC">
              <w:rPr>
                <w:rFonts w:ascii="Times New Roman" w:eastAsia="Times New Roman" w:hAnsi="Times New Roman" w:cs="Times New Roman"/>
                <w:i/>
                <w:iCs/>
                <w:sz w:val="24"/>
                <w:szCs w:val="24"/>
                <w:lang w:eastAsia="ru-RU"/>
              </w:rPr>
              <w:t xml:space="preserve">ідлогу. </w:t>
            </w:r>
            <w:proofErr w:type="gramStart"/>
            <w:r w:rsidRPr="00BB56EC">
              <w:rPr>
                <w:rFonts w:ascii="Times New Roman" w:eastAsia="Times New Roman" w:hAnsi="Times New Roman" w:cs="Times New Roman"/>
                <w:i/>
                <w:iCs/>
                <w:sz w:val="24"/>
                <w:szCs w:val="24"/>
                <w:lang w:eastAsia="ru-RU"/>
              </w:rPr>
              <w:t>П</w:t>
            </w:r>
            <w:proofErr w:type="gramEnd"/>
            <w:r w:rsidRPr="00BB56EC">
              <w:rPr>
                <w:rFonts w:ascii="Times New Roman" w:eastAsia="Times New Roman" w:hAnsi="Times New Roman" w:cs="Times New Roman"/>
                <w:i/>
                <w:iCs/>
                <w:sz w:val="24"/>
                <w:szCs w:val="24"/>
                <w:lang w:eastAsia="ru-RU"/>
              </w:rPr>
              <w:t xml:space="preserve">ід музику біжать по колу. Із закінченням музики беруть ті палички, біля яких зупинилися. Гра </w:t>
            </w:r>
            <w:proofErr w:type="gramStart"/>
            <w:r w:rsidRPr="00BB56EC">
              <w:rPr>
                <w:rFonts w:ascii="Times New Roman" w:eastAsia="Times New Roman" w:hAnsi="Times New Roman" w:cs="Times New Roman"/>
                <w:i/>
                <w:iCs/>
                <w:sz w:val="24"/>
                <w:szCs w:val="24"/>
                <w:lang w:eastAsia="ru-RU"/>
              </w:rPr>
              <w:t>починається</w:t>
            </w:r>
            <w:proofErr w:type="gramEnd"/>
            <w:r w:rsidRPr="00BB56EC">
              <w:rPr>
                <w:rFonts w:ascii="Times New Roman" w:eastAsia="Times New Roman" w:hAnsi="Times New Roman" w:cs="Times New Roman"/>
                <w:i/>
                <w:iCs/>
                <w:sz w:val="24"/>
                <w:szCs w:val="24"/>
                <w:lang w:eastAsia="ru-RU"/>
              </w:rPr>
              <w:t xml:space="preserve"> спочатку. </w:t>
            </w:r>
          </w:p>
          <w:p w:rsidR="00BB56EC" w:rsidRPr="00BB56EC" w:rsidRDefault="00BB56EC" w:rsidP="00BB56EC">
            <w:pPr>
              <w:spacing w:before="100" w:beforeAutospacing="1" w:after="100" w:afterAutospacing="1" w:line="240" w:lineRule="auto"/>
              <w:rPr>
                <w:rFonts w:ascii="Times New Roman" w:eastAsia="Times New Roman" w:hAnsi="Times New Roman" w:cs="Times New Roman"/>
                <w:sz w:val="24"/>
                <w:szCs w:val="24"/>
                <w:lang w:eastAsia="ru-RU"/>
              </w:rPr>
            </w:pPr>
            <w:r w:rsidRPr="00BB56EC">
              <w:rPr>
                <w:rFonts w:ascii="Times New Roman" w:eastAsia="Times New Roman" w:hAnsi="Times New Roman" w:cs="Times New Roman"/>
                <w:i/>
                <w:iCs/>
                <w:sz w:val="24"/>
                <w:szCs w:val="24"/>
                <w:lang w:eastAsia="ru-RU"/>
              </w:rPr>
              <w:t>Якщо гра проводиться без музичного супроводу, в кінці вихователь говорить слова:</w:t>
            </w:r>
          </w:p>
          <w:p w:rsidR="00BB56EC" w:rsidRPr="00BB56EC" w:rsidRDefault="00BB56EC" w:rsidP="00BB56EC">
            <w:pPr>
              <w:spacing w:before="100" w:beforeAutospacing="1" w:after="100" w:afterAutospacing="1" w:line="240" w:lineRule="auto"/>
              <w:ind w:left="450"/>
              <w:rPr>
                <w:rFonts w:ascii="Times New Roman" w:eastAsia="Times New Roman" w:hAnsi="Times New Roman" w:cs="Times New Roman"/>
                <w:sz w:val="24"/>
                <w:szCs w:val="24"/>
                <w:lang w:eastAsia="ru-RU"/>
              </w:rPr>
            </w:pPr>
            <w:r w:rsidRPr="00BB56EC">
              <w:rPr>
                <w:rFonts w:ascii="Times New Roman" w:eastAsia="Times New Roman" w:hAnsi="Times New Roman" w:cs="Times New Roman"/>
                <w:sz w:val="24"/>
                <w:szCs w:val="24"/>
                <w:lang w:eastAsia="ru-RU"/>
              </w:rPr>
              <w:t xml:space="preserve">Ти дивись, не лови </w:t>
            </w:r>
            <w:proofErr w:type="gramStart"/>
            <w:r w:rsidRPr="00BB56EC">
              <w:rPr>
                <w:rFonts w:ascii="Times New Roman" w:eastAsia="Times New Roman" w:hAnsi="Times New Roman" w:cs="Times New Roman"/>
                <w:sz w:val="24"/>
                <w:szCs w:val="24"/>
                <w:lang w:eastAsia="ru-RU"/>
              </w:rPr>
              <w:t>гав</w:t>
            </w:r>
            <w:proofErr w:type="gramEnd"/>
          </w:p>
          <w:p w:rsidR="00BB56EC" w:rsidRPr="00BB56EC" w:rsidRDefault="00BB56EC" w:rsidP="00BB56EC">
            <w:pPr>
              <w:spacing w:before="100" w:beforeAutospacing="1" w:after="100" w:afterAutospacing="1" w:line="240" w:lineRule="auto"/>
              <w:ind w:left="450"/>
              <w:rPr>
                <w:rFonts w:ascii="Times New Roman" w:eastAsia="Times New Roman" w:hAnsi="Times New Roman" w:cs="Times New Roman"/>
                <w:sz w:val="24"/>
                <w:szCs w:val="24"/>
                <w:lang w:eastAsia="ru-RU"/>
              </w:rPr>
            </w:pPr>
            <w:r w:rsidRPr="00BB56EC">
              <w:rPr>
                <w:rFonts w:ascii="Times New Roman" w:eastAsia="Times New Roman" w:hAnsi="Times New Roman" w:cs="Times New Roman"/>
                <w:sz w:val="24"/>
                <w:szCs w:val="24"/>
                <w:lang w:eastAsia="ru-RU"/>
              </w:rPr>
              <w:t xml:space="preserve">І швидше його </w:t>
            </w:r>
            <w:proofErr w:type="gramStart"/>
            <w:r w:rsidRPr="00BB56EC">
              <w:rPr>
                <w:rFonts w:ascii="Times New Roman" w:eastAsia="Times New Roman" w:hAnsi="Times New Roman" w:cs="Times New Roman"/>
                <w:sz w:val="24"/>
                <w:szCs w:val="24"/>
                <w:lang w:eastAsia="ru-RU"/>
              </w:rPr>
              <w:t>хапай</w:t>
            </w:r>
            <w:proofErr w:type="gramEnd"/>
            <w:r w:rsidRPr="00BB56EC">
              <w:rPr>
                <w:rFonts w:ascii="Times New Roman" w:eastAsia="Times New Roman" w:hAnsi="Times New Roman" w:cs="Times New Roman"/>
                <w:sz w:val="24"/>
                <w:szCs w:val="24"/>
                <w:lang w:eastAsia="ru-RU"/>
              </w:rPr>
              <w:t>!</w:t>
            </w:r>
          </w:p>
          <w:p w:rsidR="00BB56EC" w:rsidRPr="00BB56EC" w:rsidRDefault="00BB56EC" w:rsidP="00BB56EC">
            <w:pPr>
              <w:spacing w:before="100" w:beforeAutospacing="1" w:after="100" w:afterAutospacing="1" w:line="240" w:lineRule="auto"/>
              <w:rPr>
                <w:rFonts w:ascii="Times New Roman" w:eastAsia="Times New Roman" w:hAnsi="Times New Roman" w:cs="Times New Roman"/>
                <w:sz w:val="24"/>
                <w:szCs w:val="24"/>
                <w:lang w:eastAsia="ru-RU"/>
              </w:rPr>
            </w:pPr>
            <w:r w:rsidRPr="00BB56EC">
              <w:rPr>
                <w:rFonts w:ascii="Times New Roman" w:eastAsia="Times New Roman" w:hAnsi="Times New Roman" w:cs="Times New Roman"/>
                <w:i/>
                <w:iCs/>
                <w:sz w:val="24"/>
                <w:szCs w:val="24"/>
                <w:lang w:eastAsia="ru-RU"/>
              </w:rPr>
              <w:t xml:space="preserve">Діти беруть ті палички, біля яких зупинилися. Гра </w:t>
            </w:r>
            <w:proofErr w:type="gramStart"/>
            <w:r w:rsidRPr="00BB56EC">
              <w:rPr>
                <w:rFonts w:ascii="Times New Roman" w:eastAsia="Times New Roman" w:hAnsi="Times New Roman" w:cs="Times New Roman"/>
                <w:i/>
                <w:iCs/>
                <w:sz w:val="24"/>
                <w:szCs w:val="24"/>
                <w:lang w:eastAsia="ru-RU"/>
              </w:rPr>
              <w:t>починається</w:t>
            </w:r>
            <w:proofErr w:type="gramEnd"/>
            <w:r w:rsidRPr="00BB56EC">
              <w:rPr>
                <w:rFonts w:ascii="Times New Roman" w:eastAsia="Times New Roman" w:hAnsi="Times New Roman" w:cs="Times New Roman"/>
                <w:i/>
                <w:iCs/>
                <w:sz w:val="24"/>
                <w:szCs w:val="24"/>
                <w:lang w:eastAsia="ru-RU"/>
              </w:rPr>
              <w:t xml:space="preserve"> спочатку. </w:t>
            </w:r>
          </w:p>
          <w:p w:rsidR="00BF37A7" w:rsidRPr="00BF37A7" w:rsidRDefault="00BF37A7" w:rsidP="00BF37A7">
            <w:pPr>
              <w:spacing w:before="100" w:beforeAutospacing="1" w:after="100" w:afterAutospacing="1" w:line="240" w:lineRule="auto"/>
              <w:jc w:val="center"/>
              <w:rPr>
                <w:rFonts w:ascii="Times New Roman" w:hAnsi="Times New Roman" w:cs="Times New Roman"/>
                <w:color w:val="7030A0"/>
                <w:sz w:val="28"/>
                <w:szCs w:val="28"/>
                <w:lang w:eastAsia="ru-RU"/>
              </w:rPr>
            </w:pPr>
            <w:r w:rsidRPr="00BF37A7">
              <w:rPr>
                <w:rFonts w:ascii="Times New Roman" w:hAnsi="Times New Roman" w:cs="Times New Roman"/>
                <w:b/>
                <w:bCs/>
                <w:color w:val="7030A0"/>
                <w:sz w:val="28"/>
                <w:szCs w:val="28"/>
                <w:lang w:eastAsia="ru-RU"/>
              </w:rPr>
              <w:lastRenderedPageBreak/>
              <w:t>«КАРУСЕЛІ»</w:t>
            </w:r>
          </w:p>
          <w:p w:rsidR="00BF37A7" w:rsidRPr="00BF37A7" w:rsidRDefault="00BF37A7" w:rsidP="00BF37A7">
            <w:pPr>
              <w:spacing w:before="100" w:beforeAutospacing="1" w:after="100" w:afterAutospacing="1" w:line="240" w:lineRule="auto"/>
              <w:rPr>
                <w:lang w:eastAsia="ru-RU"/>
              </w:rPr>
            </w:pPr>
            <w:r w:rsidRPr="00BF37A7">
              <w:rPr>
                <w:lang w:eastAsia="ru-RU"/>
              </w:rPr>
              <w:t>Мета: удосконалювати навички ходьби та бігу; розвивати ритмічність рухів і спритність.</w:t>
            </w:r>
          </w:p>
          <w:p w:rsidR="00BF37A7" w:rsidRPr="00BF37A7" w:rsidRDefault="00BF37A7" w:rsidP="00BF37A7">
            <w:pPr>
              <w:spacing w:before="100" w:beforeAutospacing="1" w:after="100" w:afterAutospacing="1" w:line="240" w:lineRule="auto"/>
              <w:rPr>
                <w:lang w:val="uk-UA" w:eastAsia="ru-RU"/>
              </w:rPr>
            </w:pPr>
            <w:r>
              <w:rPr>
                <w:b/>
                <w:bCs/>
                <w:lang w:eastAsia="ru-RU"/>
              </w:rPr>
              <w:t>Хід гр</w:t>
            </w:r>
            <w:r>
              <w:rPr>
                <w:b/>
                <w:bCs/>
                <w:lang w:val="uk-UA" w:eastAsia="ru-RU"/>
              </w:rPr>
              <w:t>и.</w:t>
            </w:r>
            <w:r>
              <w:rPr>
                <w:lang w:val="uk-UA" w:eastAsia="ru-RU"/>
              </w:rPr>
              <w:t xml:space="preserve"> </w:t>
            </w:r>
            <w:r w:rsidRPr="00BF37A7">
              <w:rPr>
                <w:lang w:eastAsia="ru-RU"/>
              </w:rPr>
              <w:t xml:space="preserve">Посередині  майданчика  (зали)  вихователь  </w:t>
            </w:r>
            <w:proofErr w:type="gramStart"/>
            <w:r w:rsidRPr="00BF37A7">
              <w:rPr>
                <w:lang w:eastAsia="ru-RU"/>
              </w:rPr>
              <w:t>кладе</w:t>
            </w:r>
            <w:proofErr w:type="gramEnd"/>
            <w:r w:rsidRPr="00BF37A7">
              <w:rPr>
                <w:lang w:eastAsia="ru-RU"/>
              </w:rPr>
              <w:t xml:space="preserve">  на  землю  зв’язаний  у  вигляді  кола  шнур.  Це  «карусель».  Діти  граються, ходять, бігають, </w:t>
            </w:r>
            <w:proofErr w:type="gramStart"/>
            <w:r w:rsidRPr="00BF37A7">
              <w:rPr>
                <w:lang w:eastAsia="ru-RU"/>
              </w:rPr>
              <w:t>п</w:t>
            </w:r>
            <w:proofErr w:type="gramEnd"/>
            <w:r w:rsidRPr="00BF37A7">
              <w:rPr>
                <w:lang w:eastAsia="ru-RU"/>
              </w:rPr>
              <w:t>ідстрибують, танцюють. На сигнал вихователя</w:t>
            </w:r>
          </w:p>
          <w:p w:rsidR="00BF37A7" w:rsidRPr="00BF37A7" w:rsidRDefault="00BF37A7" w:rsidP="00BF37A7">
            <w:pPr>
              <w:spacing w:before="100" w:beforeAutospacing="1" w:after="100" w:afterAutospacing="1" w:line="240" w:lineRule="auto"/>
              <w:rPr>
                <w:lang w:eastAsia="ru-RU"/>
              </w:rPr>
            </w:pPr>
            <w:r>
              <w:rPr>
                <w:noProof/>
                <w:lang w:eastAsia="ru-RU"/>
              </w:rPr>
              <w:drawing>
                <wp:anchor distT="0" distB="0" distL="114300" distR="114300" simplePos="0" relativeHeight="251697152" behindDoc="1" locked="0" layoutInCell="1" allowOverlap="1" wp14:anchorId="1C890EE6" wp14:editId="510D4214">
                  <wp:simplePos x="0" y="0"/>
                  <wp:positionH relativeFrom="column">
                    <wp:posOffset>-46990</wp:posOffset>
                  </wp:positionH>
                  <wp:positionV relativeFrom="paragraph">
                    <wp:posOffset>260985</wp:posOffset>
                  </wp:positionV>
                  <wp:extent cx="4787265" cy="4787265"/>
                  <wp:effectExtent l="0" t="0" r="0" b="0"/>
                  <wp:wrapNone/>
                  <wp:docPr id="22" name="Рисунок 2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7265" cy="4787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7A7">
              <w:rPr>
                <w:lang w:eastAsia="ru-RU"/>
              </w:rPr>
              <w:t xml:space="preserve">«На каруселі!» діти </w:t>
            </w:r>
            <w:proofErr w:type="gramStart"/>
            <w:r w:rsidRPr="00BF37A7">
              <w:rPr>
                <w:lang w:eastAsia="ru-RU"/>
              </w:rPr>
              <w:t>п</w:t>
            </w:r>
            <w:proofErr w:type="gramEnd"/>
            <w:r w:rsidRPr="00BF37A7">
              <w:rPr>
                <w:lang w:eastAsia="ru-RU"/>
              </w:rPr>
              <w:t>іднімають шнур із землі та починають ритмічно ходити по колу, промовляючи:</w:t>
            </w:r>
          </w:p>
          <w:p w:rsidR="00BF37A7" w:rsidRPr="00BF37A7" w:rsidRDefault="00BF37A7" w:rsidP="00BF37A7">
            <w:pPr>
              <w:spacing w:before="100" w:beforeAutospacing="1" w:after="100" w:afterAutospacing="1" w:line="240" w:lineRule="auto"/>
              <w:rPr>
                <w:lang w:eastAsia="ru-RU"/>
              </w:rPr>
            </w:pPr>
            <w:r w:rsidRPr="00BF37A7">
              <w:rPr>
                <w:lang w:eastAsia="ru-RU"/>
              </w:rPr>
              <w:t>Карусель спочатку тихо</w:t>
            </w:r>
            <w:r>
              <w:rPr>
                <w:lang w:val="uk-UA" w:eastAsia="ru-RU"/>
              </w:rPr>
              <w:t xml:space="preserve">   </w:t>
            </w:r>
            <w:r w:rsidRPr="00BF37A7">
              <w:rPr>
                <w:lang w:eastAsia="ru-RU"/>
              </w:rPr>
              <w:t>Завертілась нам на втіху.</w:t>
            </w:r>
            <w:r>
              <w:rPr>
                <w:lang w:val="uk-UA" w:eastAsia="ru-RU"/>
              </w:rPr>
              <w:t xml:space="preserve">  </w:t>
            </w:r>
            <w:r w:rsidRPr="00BF37A7">
              <w:rPr>
                <w:lang w:eastAsia="ru-RU"/>
              </w:rPr>
              <w:t xml:space="preserve">Потім все </w:t>
            </w:r>
            <w:proofErr w:type="gramStart"/>
            <w:r w:rsidRPr="00BF37A7">
              <w:rPr>
                <w:lang w:eastAsia="ru-RU"/>
              </w:rPr>
              <w:t>п</w:t>
            </w:r>
            <w:proofErr w:type="gramEnd"/>
            <w:r w:rsidRPr="00BF37A7">
              <w:rPr>
                <w:lang w:eastAsia="ru-RU"/>
              </w:rPr>
              <w:t>ішло кругом —</w:t>
            </w:r>
            <w:r>
              <w:rPr>
                <w:lang w:val="uk-UA" w:eastAsia="ru-RU"/>
              </w:rPr>
              <w:t xml:space="preserve">       </w:t>
            </w:r>
            <w:r w:rsidRPr="00BF37A7">
              <w:rPr>
                <w:lang w:eastAsia="ru-RU"/>
              </w:rPr>
              <w:t>І бігом, бігом, бігом!</w:t>
            </w:r>
          </w:p>
          <w:p w:rsidR="00BF37A7" w:rsidRPr="00BF37A7" w:rsidRDefault="00BF37A7" w:rsidP="00BF37A7">
            <w:pPr>
              <w:spacing w:before="100" w:beforeAutospacing="1" w:after="100" w:afterAutospacing="1" w:line="240" w:lineRule="auto"/>
              <w:rPr>
                <w:lang w:eastAsia="ru-RU"/>
              </w:rPr>
            </w:pPr>
            <w:proofErr w:type="gramStart"/>
            <w:r w:rsidRPr="00BF37A7">
              <w:rPr>
                <w:lang w:eastAsia="ru-RU"/>
              </w:rPr>
              <w:t>П</w:t>
            </w:r>
            <w:proofErr w:type="gramEnd"/>
            <w:r w:rsidRPr="00BF37A7">
              <w:rPr>
                <w:lang w:eastAsia="ru-RU"/>
              </w:rPr>
              <w:t xml:space="preserve">ісля слів «Бігом, бігом, бігом!» діти починають бігти. Коли вихователь дасть команду «Кругом!», </w:t>
            </w:r>
            <w:proofErr w:type="gramStart"/>
            <w:r w:rsidRPr="00BF37A7">
              <w:rPr>
                <w:lang w:eastAsia="ru-RU"/>
              </w:rPr>
              <w:t>вони</w:t>
            </w:r>
            <w:proofErr w:type="gramEnd"/>
            <w:r w:rsidRPr="00BF37A7">
              <w:rPr>
                <w:lang w:eastAsia="ru-RU"/>
              </w:rPr>
              <w:t xml:space="preserve"> на ходу швидко беруть шнур другою рукою і біжать у протилежний бік.</w:t>
            </w:r>
          </w:p>
          <w:p w:rsidR="00BF37A7" w:rsidRPr="00BF37A7" w:rsidRDefault="00BF37A7" w:rsidP="00BF37A7">
            <w:pPr>
              <w:spacing w:before="100" w:beforeAutospacing="1" w:after="100" w:afterAutospacing="1" w:line="240" w:lineRule="auto"/>
              <w:rPr>
                <w:lang w:eastAsia="ru-RU"/>
              </w:rPr>
            </w:pPr>
            <w:r w:rsidRPr="00BF37A7">
              <w:rPr>
                <w:lang w:eastAsia="ru-RU"/>
              </w:rPr>
              <w:t xml:space="preserve">В и х о в а т е </w:t>
            </w:r>
            <w:proofErr w:type="gramStart"/>
            <w:r w:rsidRPr="00BF37A7">
              <w:rPr>
                <w:lang w:eastAsia="ru-RU"/>
              </w:rPr>
              <w:t>л ь</w:t>
            </w:r>
            <w:proofErr w:type="gramEnd"/>
            <w:r>
              <w:rPr>
                <w:lang w:val="uk-UA" w:eastAsia="ru-RU"/>
              </w:rPr>
              <w:t xml:space="preserve">  </w:t>
            </w:r>
            <w:r w:rsidRPr="00BF37A7">
              <w:rPr>
                <w:lang w:eastAsia="ru-RU"/>
              </w:rPr>
              <w:t>Тихше, тихше, не спішіть,</w:t>
            </w:r>
            <w:r>
              <w:rPr>
                <w:lang w:val="uk-UA" w:eastAsia="ru-RU"/>
              </w:rPr>
              <w:t xml:space="preserve">  </w:t>
            </w:r>
            <w:r w:rsidRPr="00BF37A7">
              <w:rPr>
                <w:lang w:eastAsia="ru-RU"/>
              </w:rPr>
              <w:t>Каруселі зупиніть!</w:t>
            </w:r>
            <w:r>
              <w:rPr>
                <w:lang w:val="uk-UA" w:eastAsia="ru-RU"/>
              </w:rPr>
              <w:t xml:space="preserve"> </w:t>
            </w:r>
            <w:r w:rsidRPr="00BF37A7">
              <w:rPr>
                <w:lang w:eastAsia="ru-RU"/>
              </w:rPr>
              <w:t>Раз-два, раз-два,</w:t>
            </w:r>
            <w:r>
              <w:rPr>
                <w:lang w:val="uk-UA" w:eastAsia="ru-RU"/>
              </w:rPr>
              <w:t xml:space="preserve"> </w:t>
            </w:r>
            <w:r w:rsidRPr="00BF37A7">
              <w:rPr>
                <w:lang w:eastAsia="ru-RU"/>
              </w:rPr>
              <w:t>Вже закінчилася гра!</w:t>
            </w:r>
          </w:p>
          <w:p w:rsidR="00BF37A7" w:rsidRPr="00BF37A7" w:rsidRDefault="00BF37A7" w:rsidP="00BF37A7">
            <w:pPr>
              <w:spacing w:before="100" w:beforeAutospacing="1" w:after="100" w:afterAutospacing="1" w:line="240" w:lineRule="auto"/>
              <w:rPr>
                <w:lang w:eastAsia="ru-RU"/>
              </w:rPr>
            </w:pPr>
            <w:r w:rsidRPr="00BF37A7">
              <w:rPr>
                <w:lang w:eastAsia="ru-RU"/>
              </w:rPr>
              <w:t xml:space="preserve">Рух  «каруселі»  поступово  вповільнюється,  а  </w:t>
            </w:r>
            <w:proofErr w:type="gramStart"/>
            <w:r w:rsidRPr="00BF37A7">
              <w:rPr>
                <w:lang w:eastAsia="ru-RU"/>
              </w:rPr>
              <w:t>п</w:t>
            </w:r>
            <w:proofErr w:type="gramEnd"/>
            <w:r w:rsidRPr="00BF37A7">
              <w:rPr>
                <w:lang w:eastAsia="ru-RU"/>
              </w:rPr>
              <w:t xml:space="preserve">ісля  останніх слів діти зупиняються. </w:t>
            </w:r>
            <w:proofErr w:type="gramStart"/>
            <w:r w:rsidRPr="00BF37A7">
              <w:rPr>
                <w:lang w:eastAsia="ru-RU"/>
              </w:rPr>
              <w:t>Вони</w:t>
            </w:r>
            <w:proofErr w:type="gramEnd"/>
            <w:r w:rsidRPr="00BF37A7">
              <w:rPr>
                <w:lang w:eastAsia="ru-RU"/>
              </w:rPr>
              <w:t xml:space="preserve"> разом кладуть шнур на землю і розбігаються майданчиком (залою). Гра повторюється.</w:t>
            </w:r>
          </w:p>
          <w:p w:rsidR="00BF37A7" w:rsidRPr="00BF37A7" w:rsidRDefault="00BF37A7" w:rsidP="00BF37A7">
            <w:pPr>
              <w:spacing w:before="100" w:beforeAutospacing="1" w:after="100" w:afterAutospacing="1" w:line="240" w:lineRule="auto"/>
              <w:rPr>
                <w:lang w:eastAsia="ru-RU"/>
              </w:rPr>
            </w:pPr>
            <w:r w:rsidRPr="00BF37A7">
              <w:rPr>
                <w:b/>
                <w:bCs/>
                <w:i/>
                <w:iCs/>
                <w:lang w:eastAsia="ru-RU"/>
              </w:rPr>
              <w:t xml:space="preserve">Рекомендації до гри </w:t>
            </w:r>
          </w:p>
          <w:p w:rsidR="00BF37A7" w:rsidRDefault="00BF37A7" w:rsidP="00BF37A7">
            <w:pPr>
              <w:spacing w:before="100" w:beforeAutospacing="1" w:after="100" w:afterAutospacing="1" w:line="240" w:lineRule="auto"/>
              <w:rPr>
                <w:lang w:val="uk-UA" w:eastAsia="ru-RU"/>
              </w:rPr>
            </w:pPr>
          </w:p>
          <w:p w:rsidR="00BF37A7" w:rsidRDefault="00BF37A7" w:rsidP="00BF37A7">
            <w:pPr>
              <w:spacing w:before="100" w:beforeAutospacing="1" w:after="100" w:afterAutospacing="1" w:line="240" w:lineRule="auto"/>
              <w:rPr>
                <w:lang w:val="uk-UA" w:eastAsia="ru-RU"/>
              </w:rPr>
            </w:pPr>
          </w:p>
          <w:p w:rsidR="00BF37A7" w:rsidRPr="00BF37A7" w:rsidRDefault="00BF37A7" w:rsidP="00BF37A7">
            <w:pPr>
              <w:spacing w:before="100" w:beforeAutospacing="1" w:after="100" w:afterAutospacing="1" w:line="240" w:lineRule="auto"/>
              <w:rPr>
                <w:lang w:eastAsia="ru-RU"/>
              </w:rPr>
            </w:pPr>
            <w:r w:rsidRPr="00BF37A7">
              <w:rPr>
                <w:lang w:eastAsia="ru-RU"/>
              </w:rPr>
              <w:t xml:space="preserve">Вихователеві необхідно стежити, щоб діти ходили по колу ритмічно та легко бігали. </w:t>
            </w:r>
            <w:proofErr w:type="gramStart"/>
            <w:r w:rsidRPr="00BF37A7">
              <w:rPr>
                <w:lang w:eastAsia="ru-RU"/>
              </w:rPr>
              <w:t>П</w:t>
            </w:r>
            <w:proofErr w:type="gramEnd"/>
            <w:r w:rsidRPr="00BF37A7">
              <w:rPr>
                <w:lang w:eastAsia="ru-RU"/>
              </w:rPr>
              <w:t>ісля кількох повторень гри дітей можна об’єднати у три-чотири підгрупи, а замість шнура покласти в різних  місцях  майданчика  (зали)  3–4  обручі  (маленькі  каруселі).  Діти беруться за обручі, як за шнур.</w:t>
            </w:r>
          </w:p>
          <w:p w:rsidR="000E0A7D" w:rsidRDefault="000E0A7D" w:rsidP="000E0A7D">
            <w:pPr>
              <w:tabs>
                <w:tab w:val="left" w:pos="1644"/>
              </w:tabs>
              <w:rPr>
                <w:lang w:val="uk-UA" w:eastAsia="ru-RU"/>
              </w:rPr>
            </w:pPr>
          </w:p>
          <w:p w:rsidR="00316625" w:rsidRPr="00DF6DD0" w:rsidRDefault="00316625"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lastRenderedPageBreak/>
              <w:t>1.Хто швидше побудує хатинку</w:t>
            </w:r>
          </w:p>
          <w:p w:rsidR="00316625" w:rsidRPr="00DF6DD0" w:rsidRDefault="00316625"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2. Кіт і миші</w:t>
            </w:r>
          </w:p>
          <w:p w:rsidR="00316625" w:rsidRPr="00DF6DD0" w:rsidRDefault="00316625"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3.Цілься краще</w:t>
            </w:r>
          </w:p>
          <w:p w:rsidR="00316625" w:rsidRPr="00DF6DD0" w:rsidRDefault="00316625"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4.Потяг</w:t>
            </w:r>
          </w:p>
          <w:p w:rsidR="00316625" w:rsidRPr="00DF6DD0" w:rsidRDefault="00316625"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5.Склади квітку на подарунок матусі або бабусі</w:t>
            </w:r>
          </w:p>
          <w:p w:rsidR="00316625" w:rsidRPr="00DF6DD0" w:rsidRDefault="00316625"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6.Зайчик біленький сидить</w:t>
            </w:r>
          </w:p>
          <w:p w:rsidR="00316625" w:rsidRPr="00DF6DD0" w:rsidRDefault="00316625"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7.Знайди собі пару</w:t>
            </w:r>
          </w:p>
          <w:p w:rsidR="00316625" w:rsidRPr="00DF6DD0" w:rsidRDefault="00316625"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8Ведмідь і бджоли</w:t>
            </w:r>
          </w:p>
          <w:p w:rsidR="00316625" w:rsidRPr="00DF6DD0" w:rsidRDefault="00316625"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9.Дід Мороз</w:t>
            </w:r>
          </w:p>
          <w:p w:rsidR="00316625" w:rsidRPr="00DF6DD0" w:rsidRDefault="00316625"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10.Гуси – лебеді</w:t>
            </w:r>
          </w:p>
          <w:p w:rsidR="00316625" w:rsidRPr="00DF6DD0" w:rsidRDefault="00316625"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11.</w:t>
            </w:r>
            <w:r w:rsidR="00AC0EB4" w:rsidRPr="00DF6DD0">
              <w:rPr>
                <w:rFonts w:ascii="Times New Roman" w:hAnsi="Times New Roman" w:cs="Times New Roman"/>
                <w:b/>
                <w:sz w:val="24"/>
                <w:szCs w:val="24"/>
                <w:lang w:val="uk-UA" w:eastAsia="ru-RU"/>
              </w:rPr>
              <w:t>Миші в коморі</w:t>
            </w:r>
          </w:p>
          <w:p w:rsidR="00AC0EB4" w:rsidRPr="00DF6DD0" w:rsidRDefault="00AC0EB4"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12.У ведмедя у бору</w:t>
            </w:r>
          </w:p>
          <w:p w:rsidR="00AC0EB4" w:rsidRPr="00DF6DD0" w:rsidRDefault="00AC0EB4"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13.Кільцекид</w:t>
            </w:r>
          </w:p>
          <w:p w:rsidR="00AC0EB4" w:rsidRPr="00DF6DD0" w:rsidRDefault="00AC0EB4"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14.Не давай м</w:t>
            </w:r>
            <w:r w:rsidRPr="00DF6DD0">
              <w:rPr>
                <w:rFonts w:ascii="Times New Roman" w:hAnsi="Times New Roman" w:cs="Times New Roman"/>
                <w:b/>
                <w:sz w:val="24"/>
                <w:szCs w:val="24"/>
                <w:lang w:eastAsia="ru-RU"/>
              </w:rPr>
              <w:t>’</w:t>
            </w:r>
            <w:r w:rsidRPr="00DF6DD0">
              <w:rPr>
                <w:rFonts w:ascii="Times New Roman" w:hAnsi="Times New Roman" w:cs="Times New Roman"/>
                <w:b/>
                <w:sz w:val="24"/>
                <w:szCs w:val="24"/>
                <w:lang w:val="uk-UA" w:eastAsia="ru-RU"/>
              </w:rPr>
              <w:t>яча</w:t>
            </w:r>
          </w:p>
          <w:p w:rsidR="00AC0EB4" w:rsidRPr="00DF6DD0" w:rsidRDefault="00AC0EB4"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15.Чий вінок кращий</w:t>
            </w:r>
          </w:p>
          <w:p w:rsidR="00AC0EB4" w:rsidRPr="00DF6DD0" w:rsidRDefault="00AC0EB4"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16.Заборонений рух</w:t>
            </w:r>
          </w:p>
          <w:p w:rsidR="00AC0EB4" w:rsidRPr="00DF6DD0" w:rsidRDefault="00AC0EB4"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17.Курочки та горошинки</w:t>
            </w:r>
          </w:p>
          <w:p w:rsidR="00AC0EB4" w:rsidRPr="00DF6DD0" w:rsidRDefault="00AC0EB4"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18.Лисиця в курнику</w:t>
            </w:r>
          </w:p>
          <w:p w:rsidR="00AC0EB4" w:rsidRPr="00DF6DD0" w:rsidRDefault="00AC0EB4"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19.Горюдуб</w:t>
            </w:r>
          </w:p>
          <w:p w:rsidR="00AC0EB4" w:rsidRPr="00DF6DD0" w:rsidRDefault="00AC0EB4"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20.Світлофор</w:t>
            </w:r>
          </w:p>
          <w:p w:rsidR="00AC0EB4" w:rsidRPr="00DF6DD0" w:rsidRDefault="00AC0EB4" w:rsidP="000E0A7D">
            <w:pPr>
              <w:tabs>
                <w:tab w:val="left" w:pos="1644"/>
              </w:tabs>
              <w:rPr>
                <w:rFonts w:ascii="Times New Roman" w:hAnsi="Times New Roman" w:cs="Times New Roman"/>
                <w:b/>
                <w:sz w:val="24"/>
                <w:szCs w:val="24"/>
                <w:lang w:val="uk-UA" w:eastAsia="ru-RU"/>
              </w:rPr>
            </w:pPr>
            <w:r w:rsidRPr="00DF6DD0">
              <w:rPr>
                <w:rFonts w:ascii="Times New Roman" w:hAnsi="Times New Roman" w:cs="Times New Roman"/>
                <w:b/>
                <w:sz w:val="24"/>
                <w:szCs w:val="24"/>
                <w:lang w:val="uk-UA" w:eastAsia="ru-RU"/>
              </w:rPr>
              <w:t>21.Бережи предмет</w:t>
            </w:r>
          </w:p>
          <w:p w:rsidR="00AC0EB4" w:rsidRPr="00AC0EB4" w:rsidRDefault="00AC0EB4" w:rsidP="000E0A7D">
            <w:pPr>
              <w:tabs>
                <w:tab w:val="left" w:pos="1644"/>
              </w:tabs>
              <w:rPr>
                <w:lang w:val="uk-UA" w:eastAsia="ru-RU"/>
              </w:rPr>
            </w:pPr>
          </w:p>
        </w:tc>
      </w:tr>
      <w:tr w:rsidR="004C701F" w:rsidTr="004C701F">
        <w:trPr>
          <w:trHeight w:val="10772"/>
        </w:trPr>
        <w:tc>
          <w:tcPr>
            <w:tcW w:w="7797" w:type="dxa"/>
            <w:tcBorders>
              <w:top w:val="single" w:sz="4" w:space="0" w:color="auto"/>
            </w:tcBorders>
          </w:tcPr>
          <w:p w:rsidR="00485454" w:rsidRPr="00485454" w:rsidRDefault="00485454" w:rsidP="00485454">
            <w:pPr>
              <w:pStyle w:val="3"/>
              <w:jc w:val="center"/>
              <w:rPr>
                <w:rFonts w:ascii="Times New Roman" w:eastAsia="Times New Roman" w:hAnsi="Times New Roman" w:cs="Times New Roman"/>
                <w:color w:val="7030A0"/>
                <w:sz w:val="36"/>
                <w:szCs w:val="36"/>
                <w:lang w:val="uk-UA" w:eastAsia="ru-RU"/>
              </w:rPr>
            </w:pPr>
            <w:r>
              <w:rPr>
                <w:rFonts w:ascii="Times New Roman" w:eastAsia="Times New Roman" w:hAnsi="Times New Roman" w:cs="Times New Roman"/>
                <w:b w:val="0"/>
                <w:bCs w:val="0"/>
                <w:color w:val="7030A0"/>
                <w:sz w:val="36"/>
                <w:szCs w:val="36"/>
                <w:lang w:val="uk-UA" w:eastAsia="ru-RU"/>
              </w:rPr>
              <w:lastRenderedPageBreak/>
              <w:tab/>
            </w:r>
            <w:r w:rsidRPr="00485454">
              <w:rPr>
                <w:rFonts w:ascii="Times New Roman" w:eastAsia="Times New Roman" w:hAnsi="Times New Roman" w:cs="Times New Roman"/>
                <w:color w:val="7030A0"/>
                <w:sz w:val="36"/>
                <w:szCs w:val="36"/>
                <w:lang w:val="uk-UA" w:eastAsia="ru-RU"/>
              </w:rPr>
              <w:t>Гра “Горобчики і кіт”</w:t>
            </w:r>
          </w:p>
          <w:p w:rsidR="00485454" w:rsidRPr="000D0EA8" w:rsidRDefault="00485454" w:rsidP="00485454">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eastAsia="ru-RU"/>
              </w:rPr>
            </w:pPr>
            <w:r w:rsidRPr="00485454">
              <w:rPr>
                <w:rFonts w:ascii="Times New Roman" w:eastAsia="Times New Roman" w:hAnsi="Times New Roman" w:cs="Times New Roman"/>
                <w:b/>
                <w:bCs/>
                <w:color w:val="000000" w:themeColor="text1"/>
                <w:sz w:val="28"/>
                <w:szCs w:val="28"/>
                <w:lang w:val="uk-UA" w:eastAsia="ru-RU"/>
              </w:rPr>
              <w:t>Завдання:</w:t>
            </w:r>
            <w:r w:rsidRPr="000D0EA8">
              <w:rPr>
                <w:rFonts w:ascii="Times New Roman" w:eastAsia="Times New Roman" w:hAnsi="Times New Roman" w:cs="Times New Roman"/>
                <w:color w:val="000000" w:themeColor="text1"/>
                <w:sz w:val="28"/>
                <w:szCs w:val="28"/>
                <w:lang w:val="uk-UA" w:eastAsia="ru-RU"/>
              </w:rPr>
              <w:t xml:space="preserve"> вчити дітей м’яко зістрибувати, згинаючи ноги в колінах, бігати, ухилятися від ведучого, тікати, знаходити своє місце.</w:t>
            </w:r>
          </w:p>
          <w:p w:rsidR="00485454" w:rsidRPr="000D0EA8" w:rsidRDefault="00485454" w:rsidP="00485454">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615F89">
              <w:rPr>
                <w:rFonts w:ascii="Times New Roman" w:eastAsia="Times New Roman" w:hAnsi="Times New Roman" w:cs="Times New Roman"/>
                <w:b/>
                <w:bCs/>
                <w:color w:val="000000" w:themeColor="text1"/>
                <w:sz w:val="28"/>
                <w:szCs w:val="28"/>
                <w:lang w:eastAsia="ru-RU"/>
              </w:rPr>
              <w:t>Опис:</w:t>
            </w:r>
            <w:r w:rsidRPr="000D0EA8">
              <w:rPr>
                <w:rFonts w:ascii="Times New Roman" w:eastAsia="Times New Roman" w:hAnsi="Times New Roman" w:cs="Times New Roman"/>
                <w:color w:val="000000" w:themeColor="text1"/>
                <w:sz w:val="28"/>
                <w:szCs w:val="28"/>
                <w:lang w:eastAsia="ru-RU"/>
              </w:rPr>
              <w:t xml:space="preserve"> На землі намальовані кола – «гніздечка». Діти – «горобці» сидять в своїх «гніздечках» </w:t>
            </w:r>
            <w:proofErr w:type="gramStart"/>
            <w:r w:rsidRPr="000D0EA8">
              <w:rPr>
                <w:rFonts w:ascii="Times New Roman" w:eastAsia="Times New Roman" w:hAnsi="Times New Roman" w:cs="Times New Roman"/>
                <w:color w:val="000000" w:themeColor="text1"/>
                <w:sz w:val="28"/>
                <w:szCs w:val="28"/>
                <w:lang w:eastAsia="ru-RU"/>
              </w:rPr>
              <w:t>на</w:t>
            </w:r>
            <w:proofErr w:type="gramEnd"/>
            <w:r w:rsidRPr="000D0EA8">
              <w:rPr>
                <w:rFonts w:ascii="Times New Roman" w:eastAsia="Times New Roman" w:hAnsi="Times New Roman" w:cs="Times New Roman"/>
                <w:color w:val="000000" w:themeColor="text1"/>
                <w:sz w:val="28"/>
                <w:szCs w:val="28"/>
                <w:lang w:eastAsia="ru-RU"/>
              </w:rPr>
              <w:t xml:space="preserve"> одному боці майданчика. На іншій стороні майданчика розташувався «кі</w:t>
            </w:r>
            <w:proofErr w:type="gramStart"/>
            <w:r w:rsidRPr="000D0EA8">
              <w:rPr>
                <w:rFonts w:ascii="Times New Roman" w:eastAsia="Times New Roman" w:hAnsi="Times New Roman" w:cs="Times New Roman"/>
                <w:color w:val="000000" w:themeColor="text1"/>
                <w:sz w:val="28"/>
                <w:szCs w:val="28"/>
                <w:lang w:eastAsia="ru-RU"/>
              </w:rPr>
              <w:t>т</w:t>
            </w:r>
            <w:proofErr w:type="gramEnd"/>
            <w:r w:rsidRPr="000D0EA8">
              <w:rPr>
                <w:rFonts w:ascii="Times New Roman" w:eastAsia="Times New Roman" w:hAnsi="Times New Roman" w:cs="Times New Roman"/>
                <w:color w:val="000000" w:themeColor="text1"/>
                <w:sz w:val="28"/>
                <w:szCs w:val="28"/>
                <w:lang w:eastAsia="ru-RU"/>
              </w:rPr>
              <w:t>». Як тільки «кіт» задріма</w:t>
            </w:r>
            <w:proofErr w:type="gramStart"/>
            <w:r w:rsidRPr="000D0EA8">
              <w:rPr>
                <w:rFonts w:ascii="Times New Roman" w:eastAsia="Times New Roman" w:hAnsi="Times New Roman" w:cs="Times New Roman"/>
                <w:color w:val="000000" w:themeColor="text1"/>
                <w:sz w:val="28"/>
                <w:szCs w:val="28"/>
                <w:lang w:eastAsia="ru-RU"/>
              </w:rPr>
              <w:t>є,</w:t>
            </w:r>
            <w:proofErr w:type="gramEnd"/>
            <w:r w:rsidRPr="000D0EA8">
              <w:rPr>
                <w:rFonts w:ascii="Times New Roman" w:eastAsia="Times New Roman" w:hAnsi="Times New Roman" w:cs="Times New Roman"/>
                <w:color w:val="000000" w:themeColor="text1"/>
                <w:sz w:val="28"/>
                <w:szCs w:val="28"/>
                <w:lang w:eastAsia="ru-RU"/>
              </w:rPr>
              <w:t xml:space="preserve"> «горобці» вилітають на дорогу, перелітають з місця на місце, шукають крихти, зернятка. «Кот» прокидається, нявка</w:t>
            </w:r>
            <w:proofErr w:type="gramStart"/>
            <w:r w:rsidRPr="000D0EA8">
              <w:rPr>
                <w:rFonts w:ascii="Times New Roman" w:eastAsia="Times New Roman" w:hAnsi="Times New Roman" w:cs="Times New Roman"/>
                <w:color w:val="000000" w:themeColor="text1"/>
                <w:sz w:val="28"/>
                <w:szCs w:val="28"/>
                <w:lang w:eastAsia="ru-RU"/>
              </w:rPr>
              <w:t>є,</w:t>
            </w:r>
            <w:proofErr w:type="gramEnd"/>
            <w:r w:rsidRPr="000D0EA8">
              <w:rPr>
                <w:rFonts w:ascii="Times New Roman" w:eastAsia="Times New Roman" w:hAnsi="Times New Roman" w:cs="Times New Roman"/>
                <w:color w:val="000000" w:themeColor="text1"/>
                <w:sz w:val="28"/>
                <w:szCs w:val="28"/>
                <w:lang w:eastAsia="ru-RU"/>
              </w:rPr>
              <w:t xml:space="preserve"> біжить за горобчиками, які повинні полетіти в свої гнізда.</w:t>
            </w:r>
          </w:p>
          <w:p w:rsidR="00485454" w:rsidRPr="000D0EA8" w:rsidRDefault="00485454" w:rsidP="00485454">
            <w:pPr>
              <w:spacing w:before="100" w:beforeAutospacing="1" w:after="100" w:afterAutospacing="1" w:line="240" w:lineRule="auto"/>
              <w:jc w:val="both"/>
              <w:rPr>
                <w:ins w:id="52" w:author="Unknown"/>
                <w:rFonts w:ascii="Times New Roman" w:eastAsia="Times New Roman" w:hAnsi="Times New Roman" w:cs="Times New Roman"/>
                <w:color w:val="000000" w:themeColor="text1"/>
                <w:sz w:val="28"/>
                <w:szCs w:val="28"/>
                <w:lang w:eastAsia="ru-RU"/>
              </w:rPr>
            </w:pPr>
            <w:ins w:id="53" w:author="Unknown">
              <w:r w:rsidRPr="000D0EA8">
                <w:rPr>
                  <w:rFonts w:ascii="Times New Roman" w:eastAsia="Times New Roman" w:hAnsi="Times New Roman" w:cs="Times New Roman"/>
                  <w:color w:val="000000" w:themeColor="text1"/>
                  <w:sz w:val="28"/>
                  <w:szCs w:val="28"/>
                  <w:lang w:eastAsia="ru-RU"/>
                </w:rPr>
                <w:t>Спочатку роль «кота» виконує вихователь, поті</w:t>
              </w:r>
              <w:proofErr w:type="gramStart"/>
              <w:r w:rsidRPr="000D0EA8">
                <w:rPr>
                  <w:rFonts w:ascii="Times New Roman" w:eastAsia="Times New Roman" w:hAnsi="Times New Roman" w:cs="Times New Roman"/>
                  <w:color w:val="000000" w:themeColor="text1"/>
                  <w:sz w:val="28"/>
                  <w:szCs w:val="28"/>
                  <w:lang w:eastAsia="ru-RU"/>
                </w:rPr>
                <w:t>м</w:t>
              </w:r>
              <w:proofErr w:type="gramEnd"/>
              <w:r w:rsidRPr="000D0EA8">
                <w:rPr>
                  <w:rFonts w:ascii="Times New Roman" w:eastAsia="Times New Roman" w:hAnsi="Times New Roman" w:cs="Times New Roman"/>
                  <w:color w:val="000000" w:themeColor="text1"/>
                  <w:sz w:val="28"/>
                  <w:szCs w:val="28"/>
                  <w:lang w:eastAsia="ru-RU"/>
                </w:rPr>
                <w:t xml:space="preserve"> – хто-небудь з дітей.</w:t>
              </w:r>
            </w:ins>
          </w:p>
          <w:p w:rsidR="00485454" w:rsidRDefault="00485454" w:rsidP="00485454">
            <w:pPr>
              <w:pStyle w:val="3"/>
              <w:tabs>
                <w:tab w:val="center" w:pos="3790"/>
              </w:tabs>
              <w:rPr>
                <w:rFonts w:ascii="Times New Roman" w:eastAsia="Times New Roman" w:hAnsi="Times New Roman" w:cs="Times New Roman"/>
                <w:sz w:val="24"/>
                <w:szCs w:val="24"/>
                <w:lang w:eastAsia="ru-RU"/>
              </w:rPr>
            </w:pPr>
            <w:r>
              <w:rPr>
                <w:lang w:val="uk-UA"/>
              </w:rPr>
              <w:t xml:space="preserve">                                 </w:t>
            </w:r>
            <w:r w:rsidRPr="00615F89">
              <w:rPr>
                <w:noProof/>
                <w:lang w:eastAsia="ru-RU"/>
              </w:rPr>
              <w:drawing>
                <wp:inline distT="0" distB="0" distL="0" distR="0" wp14:anchorId="0BE2B3D9" wp14:editId="131A44C8">
                  <wp:extent cx="2165231" cy="1384988"/>
                  <wp:effectExtent l="0" t="0" r="6985" b="5715"/>
                  <wp:docPr id="58" name="Рисунок 58" descr="Картинки по запросу горобчики і к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и по запросу горобчики і кіт"/>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3314" cy="1390158"/>
                          </a:xfrm>
                          <a:prstGeom prst="rect">
                            <a:avLst/>
                          </a:prstGeom>
                          <a:noFill/>
                          <a:ln>
                            <a:noFill/>
                          </a:ln>
                        </pic:spPr>
                      </pic:pic>
                    </a:graphicData>
                  </a:graphic>
                </wp:inline>
              </w:drawing>
            </w:r>
            <w:r>
              <w:tab/>
            </w:r>
            <w:r>
              <w:tab/>
            </w:r>
          </w:p>
          <w:p w:rsidR="00485454" w:rsidRDefault="00485454" w:rsidP="00485454">
            <w:pPr>
              <w:tabs>
                <w:tab w:val="left" w:pos="4279"/>
                <w:tab w:val="left" w:pos="6398"/>
              </w:tabs>
              <w:rPr>
                <w:lang w:eastAsia="ru-RU"/>
              </w:rPr>
            </w:pPr>
            <w:r>
              <w:rPr>
                <w:lang w:eastAsia="ru-RU"/>
              </w:rPr>
              <w:tab/>
            </w:r>
            <w:r w:rsidRPr="00615F89">
              <w:rPr>
                <w:noProof/>
                <w:lang w:eastAsia="ru-RU"/>
              </w:rPr>
              <w:drawing>
                <wp:inline distT="0" distB="0" distL="0" distR="0" wp14:anchorId="71CD61ED" wp14:editId="6F32C6EB">
                  <wp:extent cx="1271906" cy="1670562"/>
                  <wp:effectExtent l="0" t="0" r="4445" b="6350"/>
                  <wp:docPr id="59" name="Рисунок 59" descr="Картинки по запросу горобчики і к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ртинки по запросу горобчики і кіт"/>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5613" cy="1675431"/>
                          </a:xfrm>
                          <a:prstGeom prst="rect">
                            <a:avLst/>
                          </a:prstGeom>
                          <a:noFill/>
                          <a:ln>
                            <a:noFill/>
                          </a:ln>
                        </pic:spPr>
                      </pic:pic>
                    </a:graphicData>
                  </a:graphic>
                </wp:inline>
              </w:drawing>
            </w:r>
          </w:p>
          <w:p w:rsidR="00770D03" w:rsidRDefault="00770D03" w:rsidP="00770D03">
            <w:pPr>
              <w:pStyle w:val="3"/>
              <w:rPr>
                <w:rFonts w:ascii="Times New Roman" w:eastAsia="Times New Roman" w:hAnsi="Times New Roman" w:cs="Times New Roman"/>
                <w:b w:val="0"/>
                <w:bCs w:val="0"/>
                <w:color w:val="7030A0"/>
                <w:sz w:val="36"/>
                <w:szCs w:val="36"/>
                <w:lang w:val="uk-UA" w:eastAsia="ru-RU"/>
              </w:rPr>
            </w:pPr>
            <w:r>
              <w:rPr>
                <w:rFonts w:ascii="Times New Roman" w:eastAsia="Times New Roman" w:hAnsi="Times New Roman" w:cs="Times New Roman"/>
                <w:b w:val="0"/>
                <w:bCs w:val="0"/>
                <w:color w:val="7030A0"/>
                <w:sz w:val="36"/>
                <w:szCs w:val="36"/>
                <w:lang w:val="uk-UA" w:eastAsia="ru-RU"/>
              </w:rPr>
              <w:lastRenderedPageBreak/>
              <w:tab/>
            </w:r>
          </w:p>
          <w:p w:rsidR="00770D03" w:rsidRPr="00770D03" w:rsidRDefault="00770D03" w:rsidP="00770D03">
            <w:pPr>
              <w:pStyle w:val="3"/>
              <w:rPr>
                <w:rFonts w:ascii="Times New Roman" w:eastAsia="Times New Roman" w:hAnsi="Times New Roman" w:cs="Times New Roman"/>
                <w:color w:val="auto"/>
                <w:sz w:val="36"/>
                <w:szCs w:val="36"/>
                <w:lang w:val="uk-UA" w:eastAsia="ru-RU"/>
              </w:rPr>
            </w:pPr>
            <w:r w:rsidRPr="00770D03">
              <w:rPr>
                <w:rFonts w:ascii="Times New Roman" w:eastAsia="Times New Roman" w:hAnsi="Times New Roman" w:cs="Times New Roman"/>
                <w:b w:val="0"/>
                <w:bCs w:val="0"/>
                <w:color w:val="7030A0"/>
                <w:sz w:val="36"/>
                <w:szCs w:val="36"/>
                <w:lang w:val="uk-UA" w:eastAsia="ru-RU"/>
              </w:rPr>
              <w:t xml:space="preserve">                                      </w:t>
            </w:r>
            <w:r w:rsidRPr="00770D03">
              <w:rPr>
                <w:rFonts w:ascii="Times New Roman" w:eastAsia="Times New Roman" w:hAnsi="Times New Roman" w:cs="Times New Roman"/>
                <w:color w:val="7030A0"/>
                <w:sz w:val="36"/>
                <w:szCs w:val="36"/>
                <w:lang w:eastAsia="ru-RU"/>
              </w:rPr>
              <w:t xml:space="preserve">Літаки </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b/>
                <w:bCs/>
                <w:sz w:val="28"/>
                <w:szCs w:val="28"/>
                <w:lang w:eastAsia="ru-RU"/>
              </w:rPr>
              <w:t>Мета:</w:t>
            </w:r>
            <w:r w:rsidRPr="00770D03">
              <w:rPr>
                <w:rFonts w:ascii="Times New Roman" w:eastAsia="Times New Roman" w:hAnsi="Times New Roman" w:cs="Times New Roman"/>
                <w:sz w:val="28"/>
                <w:szCs w:val="28"/>
                <w:lang w:eastAsia="ru-RU"/>
              </w:rPr>
              <w:t xml:space="preserve"> Розвивати у дітей орієнтування в просторі, закріпити навичку шикування </w:t>
            </w:r>
            <w:proofErr w:type="gramStart"/>
            <w:r w:rsidRPr="00770D03">
              <w:rPr>
                <w:rFonts w:ascii="Times New Roman" w:eastAsia="Times New Roman" w:hAnsi="Times New Roman" w:cs="Times New Roman"/>
                <w:sz w:val="28"/>
                <w:szCs w:val="28"/>
                <w:lang w:eastAsia="ru-RU"/>
              </w:rPr>
              <w:t>в</w:t>
            </w:r>
            <w:proofErr w:type="gramEnd"/>
            <w:r w:rsidRPr="00770D03">
              <w:rPr>
                <w:rFonts w:ascii="Times New Roman" w:eastAsia="Times New Roman" w:hAnsi="Times New Roman" w:cs="Times New Roman"/>
                <w:sz w:val="28"/>
                <w:szCs w:val="28"/>
                <w:lang w:eastAsia="ru-RU"/>
              </w:rPr>
              <w:t xml:space="preserve"> колону. Вправлятися з бігу.</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b/>
                <w:bCs/>
                <w:sz w:val="28"/>
                <w:szCs w:val="28"/>
                <w:lang w:eastAsia="ru-RU"/>
              </w:rPr>
              <w:t>Опис:</w:t>
            </w:r>
            <w:r w:rsidRPr="00770D03">
              <w:rPr>
                <w:rFonts w:ascii="Times New Roman" w:eastAsia="Times New Roman" w:hAnsi="Times New Roman" w:cs="Times New Roman"/>
                <w:sz w:val="28"/>
                <w:szCs w:val="28"/>
                <w:lang w:eastAsia="ru-RU"/>
              </w:rPr>
              <w:t xml:space="preserve"> Діти шикуються в 3-4 колони в </w:t>
            </w:r>
            <w:proofErr w:type="gramStart"/>
            <w:r w:rsidRPr="00770D03">
              <w:rPr>
                <w:rFonts w:ascii="Times New Roman" w:eastAsia="Times New Roman" w:hAnsi="Times New Roman" w:cs="Times New Roman"/>
                <w:sz w:val="28"/>
                <w:szCs w:val="28"/>
                <w:lang w:eastAsia="ru-RU"/>
              </w:rPr>
              <w:t>р</w:t>
            </w:r>
            <w:proofErr w:type="gramEnd"/>
            <w:r w:rsidRPr="00770D03">
              <w:rPr>
                <w:rFonts w:ascii="Times New Roman" w:eastAsia="Times New Roman" w:hAnsi="Times New Roman" w:cs="Times New Roman"/>
                <w:sz w:val="28"/>
                <w:szCs w:val="28"/>
                <w:lang w:eastAsia="ru-RU"/>
              </w:rPr>
              <w:t xml:space="preserve">ізних місцях майданчика, які позначаються прапорцями. Учасники зображують льотчиків на </w:t>
            </w:r>
            <w:proofErr w:type="gramStart"/>
            <w:r w:rsidRPr="00770D03">
              <w:rPr>
                <w:rFonts w:ascii="Times New Roman" w:eastAsia="Times New Roman" w:hAnsi="Times New Roman" w:cs="Times New Roman"/>
                <w:sz w:val="28"/>
                <w:szCs w:val="28"/>
                <w:lang w:eastAsia="ru-RU"/>
              </w:rPr>
              <w:t>л</w:t>
            </w:r>
            <w:proofErr w:type="gramEnd"/>
            <w:r w:rsidRPr="00770D03">
              <w:rPr>
                <w:rFonts w:ascii="Times New Roman" w:eastAsia="Times New Roman" w:hAnsi="Times New Roman" w:cs="Times New Roman"/>
                <w:sz w:val="28"/>
                <w:szCs w:val="28"/>
                <w:lang w:eastAsia="ru-RU"/>
              </w:rPr>
              <w:t xml:space="preserve">ітаках. </w:t>
            </w:r>
            <w:proofErr w:type="gramStart"/>
            <w:r w:rsidRPr="00770D03">
              <w:rPr>
                <w:rFonts w:ascii="Times New Roman" w:eastAsia="Times New Roman" w:hAnsi="Times New Roman" w:cs="Times New Roman"/>
                <w:sz w:val="28"/>
                <w:szCs w:val="28"/>
                <w:lang w:eastAsia="ru-RU"/>
              </w:rPr>
              <w:t>Вони</w:t>
            </w:r>
            <w:proofErr w:type="gramEnd"/>
            <w:r w:rsidRPr="00770D03">
              <w:rPr>
                <w:rFonts w:ascii="Times New Roman" w:eastAsia="Times New Roman" w:hAnsi="Times New Roman" w:cs="Times New Roman"/>
                <w:sz w:val="28"/>
                <w:szCs w:val="28"/>
                <w:lang w:eastAsia="ru-RU"/>
              </w:rPr>
              <w:t xml:space="preserve"> готуються до польоту. За сигналом вихователя «До польоту готуйся!» діти кружляють з зігнутими в </w:t>
            </w:r>
            <w:proofErr w:type="gramStart"/>
            <w:r w:rsidRPr="00770D03">
              <w:rPr>
                <w:rFonts w:ascii="Times New Roman" w:eastAsia="Times New Roman" w:hAnsi="Times New Roman" w:cs="Times New Roman"/>
                <w:sz w:val="28"/>
                <w:szCs w:val="28"/>
                <w:lang w:eastAsia="ru-RU"/>
              </w:rPr>
              <w:t>л</w:t>
            </w:r>
            <w:proofErr w:type="gramEnd"/>
            <w:r w:rsidRPr="00770D03">
              <w:rPr>
                <w:rFonts w:ascii="Times New Roman" w:eastAsia="Times New Roman" w:hAnsi="Times New Roman" w:cs="Times New Roman"/>
                <w:sz w:val="28"/>
                <w:szCs w:val="28"/>
                <w:lang w:eastAsia="ru-RU"/>
              </w:rPr>
              <w:t>іктях руками – заводять мотор. «Летіть!» - каже вихователь.</w:t>
            </w:r>
            <w:r w:rsidR="00A3777D" w:rsidRPr="00A3777D">
              <w:t xml:space="preserve"> </w:t>
            </w:r>
            <w:r w:rsidR="00A3777D" w:rsidRPr="00A3777D">
              <w:rPr>
                <w:rFonts w:ascii="Times New Roman" w:eastAsia="Times New Roman" w:hAnsi="Times New Roman" w:cs="Times New Roman"/>
                <w:sz w:val="28"/>
                <w:szCs w:val="28"/>
                <w:lang w:eastAsia="ru-RU"/>
              </w:rPr>
              <w:drawing>
                <wp:anchor distT="0" distB="0" distL="114300" distR="114300" simplePos="0" relativeHeight="251689984" behindDoc="1" locked="0" layoutInCell="1" allowOverlap="1">
                  <wp:simplePos x="0" y="0"/>
                  <wp:positionH relativeFrom="column">
                    <wp:posOffset>3810</wp:posOffset>
                  </wp:positionH>
                  <wp:positionV relativeFrom="paragraph">
                    <wp:posOffset>1228725</wp:posOffset>
                  </wp:positionV>
                  <wp:extent cx="4554220" cy="3122295"/>
                  <wp:effectExtent l="0" t="0" r="0" b="1905"/>
                  <wp:wrapNone/>
                  <wp:docPr id="5" name="Рисунок 5" descr="Картинки по запросу літаки малю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літаки малюно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4220" cy="312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03">
              <w:rPr>
                <w:rFonts w:ascii="Times New Roman" w:eastAsia="Times New Roman" w:hAnsi="Times New Roman" w:cs="Times New Roman"/>
                <w:sz w:val="28"/>
                <w:szCs w:val="28"/>
                <w:lang w:eastAsia="ru-RU"/>
              </w:rPr>
              <w:t xml:space="preserve"> Діти витягають руки в сторони та летять врізнобіч, у </w:t>
            </w:r>
            <w:proofErr w:type="gramStart"/>
            <w:r w:rsidRPr="00770D03">
              <w:rPr>
                <w:rFonts w:ascii="Times New Roman" w:eastAsia="Times New Roman" w:hAnsi="Times New Roman" w:cs="Times New Roman"/>
                <w:sz w:val="28"/>
                <w:szCs w:val="28"/>
                <w:lang w:eastAsia="ru-RU"/>
              </w:rPr>
              <w:t>р</w:t>
            </w:r>
            <w:proofErr w:type="gramEnd"/>
            <w:r w:rsidRPr="00770D03">
              <w:rPr>
                <w:rFonts w:ascii="Times New Roman" w:eastAsia="Times New Roman" w:hAnsi="Times New Roman" w:cs="Times New Roman"/>
                <w:sz w:val="28"/>
                <w:szCs w:val="28"/>
                <w:lang w:eastAsia="ru-RU"/>
              </w:rPr>
              <w:t xml:space="preserve">ізних напрямках. За сигналом вихователя «На посадку!» - літаки знаходять свої місця та приземляються, шикуються </w:t>
            </w:r>
            <w:proofErr w:type="gramStart"/>
            <w:r w:rsidRPr="00770D03">
              <w:rPr>
                <w:rFonts w:ascii="Times New Roman" w:eastAsia="Times New Roman" w:hAnsi="Times New Roman" w:cs="Times New Roman"/>
                <w:sz w:val="28"/>
                <w:szCs w:val="28"/>
                <w:lang w:eastAsia="ru-RU"/>
              </w:rPr>
              <w:t>в колони</w:t>
            </w:r>
            <w:proofErr w:type="gramEnd"/>
            <w:r w:rsidRPr="00770D03">
              <w:rPr>
                <w:rFonts w:ascii="Times New Roman" w:eastAsia="Times New Roman" w:hAnsi="Times New Roman" w:cs="Times New Roman"/>
                <w:sz w:val="28"/>
                <w:szCs w:val="28"/>
                <w:lang w:eastAsia="ru-RU"/>
              </w:rPr>
              <w:t xml:space="preserve"> і опускаються на одне коліно. Вихователь відзнача</w:t>
            </w:r>
            <w:proofErr w:type="gramStart"/>
            <w:r w:rsidRPr="00770D03">
              <w:rPr>
                <w:rFonts w:ascii="Times New Roman" w:eastAsia="Times New Roman" w:hAnsi="Times New Roman" w:cs="Times New Roman"/>
                <w:sz w:val="28"/>
                <w:szCs w:val="28"/>
                <w:lang w:eastAsia="ru-RU"/>
              </w:rPr>
              <w:t>є,</w:t>
            </w:r>
            <w:proofErr w:type="gramEnd"/>
            <w:r w:rsidRPr="00770D03">
              <w:rPr>
                <w:rFonts w:ascii="Times New Roman" w:eastAsia="Times New Roman" w:hAnsi="Times New Roman" w:cs="Times New Roman"/>
                <w:sz w:val="28"/>
                <w:szCs w:val="28"/>
                <w:lang w:eastAsia="ru-RU"/>
              </w:rPr>
              <w:t xml:space="preserve"> яка колона побудувалася першою.</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b/>
                <w:bCs/>
                <w:sz w:val="28"/>
                <w:szCs w:val="28"/>
                <w:lang w:eastAsia="ru-RU"/>
              </w:rPr>
              <w:t>Правила:</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sz w:val="28"/>
                <w:szCs w:val="28"/>
                <w:lang w:eastAsia="ru-RU"/>
              </w:rPr>
              <w:t xml:space="preserve">Гравці мають вилітати </w:t>
            </w:r>
            <w:proofErr w:type="gramStart"/>
            <w:r w:rsidRPr="00770D03">
              <w:rPr>
                <w:rFonts w:ascii="Times New Roman" w:eastAsia="Times New Roman" w:hAnsi="Times New Roman" w:cs="Times New Roman"/>
                <w:sz w:val="28"/>
                <w:szCs w:val="28"/>
                <w:lang w:eastAsia="ru-RU"/>
              </w:rPr>
              <w:t>п</w:t>
            </w:r>
            <w:proofErr w:type="gramEnd"/>
            <w:r w:rsidRPr="00770D03">
              <w:rPr>
                <w:rFonts w:ascii="Times New Roman" w:eastAsia="Times New Roman" w:hAnsi="Times New Roman" w:cs="Times New Roman"/>
                <w:sz w:val="28"/>
                <w:szCs w:val="28"/>
                <w:lang w:eastAsia="ru-RU"/>
              </w:rPr>
              <w:t>ісля сигналу вихователя «Летіть!».</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sz w:val="28"/>
                <w:szCs w:val="28"/>
                <w:lang w:eastAsia="ru-RU"/>
              </w:rPr>
              <w:t>За сигналом вихователя «На посадку!» - гравці мають повернутися у свої колони, на ті місця, де викладено їхні знаки (поставлено прапорець).</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b/>
                <w:bCs/>
                <w:sz w:val="28"/>
                <w:szCs w:val="28"/>
                <w:lang w:eastAsia="ru-RU"/>
              </w:rPr>
              <w:t>Варіанти:</w:t>
            </w:r>
            <w:r w:rsidRPr="00770D03">
              <w:rPr>
                <w:rFonts w:ascii="Times New Roman" w:eastAsia="Times New Roman" w:hAnsi="Times New Roman" w:cs="Times New Roman"/>
                <w:sz w:val="28"/>
                <w:szCs w:val="28"/>
                <w:lang w:eastAsia="ru-RU"/>
              </w:rPr>
              <w:t xml:space="preserve"> Доки літаки літають, змінити місця прапорців, занести на протилежний бік. Міняти </w:t>
            </w:r>
            <w:proofErr w:type="gramStart"/>
            <w:r w:rsidRPr="00770D03">
              <w:rPr>
                <w:rFonts w:ascii="Times New Roman" w:eastAsia="Times New Roman" w:hAnsi="Times New Roman" w:cs="Times New Roman"/>
                <w:sz w:val="28"/>
                <w:szCs w:val="28"/>
                <w:lang w:eastAsia="ru-RU"/>
              </w:rPr>
              <w:t>пров</w:t>
            </w:r>
            <w:proofErr w:type="gramEnd"/>
            <w:r w:rsidRPr="00770D03">
              <w:rPr>
                <w:rFonts w:ascii="Times New Roman" w:eastAsia="Times New Roman" w:hAnsi="Times New Roman" w:cs="Times New Roman"/>
                <w:sz w:val="28"/>
                <w:szCs w:val="28"/>
                <w:lang w:eastAsia="ru-RU"/>
              </w:rPr>
              <w:t>ідних в колонах</w:t>
            </w:r>
          </w:p>
          <w:p w:rsidR="00034736" w:rsidRPr="00770D03" w:rsidRDefault="00034736" w:rsidP="00770D03">
            <w:pPr>
              <w:tabs>
                <w:tab w:val="left" w:pos="1888"/>
              </w:tabs>
              <w:spacing w:before="100" w:beforeAutospacing="1" w:after="100" w:afterAutospacing="1" w:line="240" w:lineRule="auto"/>
              <w:rPr>
                <w:rFonts w:ascii="Times New Roman" w:eastAsia="Times New Roman" w:hAnsi="Times New Roman" w:cs="Times New Roman"/>
                <w:b/>
                <w:bCs/>
                <w:color w:val="7030A0"/>
                <w:sz w:val="28"/>
                <w:szCs w:val="28"/>
                <w:lang w:val="uk-UA" w:eastAsia="ru-RU"/>
              </w:rPr>
            </w:pPr>
          </w:p>
          <w:p w:rsidR="00A1004C" w:rsidRPr="00770D03" w:rsidRDefault="00A1004C" w:rsidP="00A1004C">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sz w:val="28"/>
                <w:szCs w:val="28"/>
                <w:lang w:eastAsia="ru-RU"/>
              </w:rPr>
              <w:t>.</w:t>
            </w:r>
          </w:p>
          <w:p w:rsidR="00DA5F13" w:rsidRDefault="00DA5F13" w:rsidP="00034736">
            <w:pPr>
              <w:pStyle w:val="3"/>
              <w:jc w:val="center"/>
            </w:pPr>
          </w:p>
        </w:tc>
        <w:tc>
          <w:tcPr>
            <w:tcW w:w="7796" w:type="dxa"/>
          </w:tcPr>
          <w:p w:rsidR="00841679" w:rsidRPr="00841679" w:rsidRDefault="00841679" w:rsidP="00841679">
            <w:pPr>
              <w:spacing w:before="100" w:beforeAutospacing="1" w:after="100" w:afterAutospacing="1" w:line="240" w:lineRule="auto"/>
              <w:jc w:val="center"/>
              <w:rPr>
                <w:rFonts w:ascii="Times New Roman" w:eastAsia="Times New Roman" w:hAnsi="Times New Roman" w:cs="Times New Roman"/>
                <w:color w:val="7030A0"/>
                <w:sz w:val="36"/>
                <w:szCs w:val="36"/>
                <w:lang w:eastAsia="ru-RU"/>
              </w:rPr>
            </w:pPr>
            <w:r w:rsidRPr="00841679">
              <w:rPr>
                <w:rFonts w:ascii="Times New Roman" w:eastAsia="Times New Roman" w:hAnsi="Times New Roman" w:cs="Times New Roman"/>
                <w:b/>
                <w:bCs/>
                <w:color w:val="7030A0"/>
                <w:sz w:val="36"/>
                <w:szCs w:val="36"/>
                <w:lang w:eastAsia="ru-RU"/>
              </w:rPr>
              <w:lastRenderedPageBreak/>
              <w:t>Зві</w:t>
            </w:r>
            <w:proofErr w:type="gramStart"/>
            <w:r w:rsidRPr="00841679">
              <w:rPr>
                <w:rFonts w:ascii="Times New Roman" w:eastAsia="Times New Roman" w:hAnsi="Times New Roman" w:cs="Times New Roman"/>
                <w:b/>
                <w:bCs/>
                <w:color w:val="7030A0"/>
                <w:sz w:val="36"/>
                <w:szCs w:val="36"/>
                <w:lang w:eastAsia="ru-RU"/>
              </w:rPr>
              <w:t>р</w:t>
            </w:r>
            <w:proofErr w:type="gramEnd"/>
            <w:r w:rsidRPr="00841679">
              <w:rPr>
                <w:rFonts w:ascii="Times New Roman" w:eastAsia="Times New Roman" w:hAnsi="Times New Roman" w:cs="Times New Roman"/>
                <w:b/>
                <w:bCs/>
                <w:color w:val="7030A0"/>
                <w:sz w:val="36"/>
                <w:szCs w:val="36"/>
                <w:lang w:eastAsia="ru-RU"/>
              </w:rPr>
              <w:t>і - будиночки!</w:t>
            </w:r>
          </w:p>
          <w:p w:rsidR="00841679" w:rsidRPr="007D0371" w:rsidRDefault="00841679" w:rsidP="00841679">
            <w:pPr>
              <w:spacing w:before="100" w:beforeAutospacing="1" w:after="100" w:afterAutospacing="1" w:line="240" w:lineRule="auto"/>
              <w:rPr>
                <w:rFonts w:ascii="Times New Roman" w:eastAsia="Times New Roman" w:hAnsi="Times New Roman" w:cs="Times New Roman"/>
                <w:sz w:val="28"/>
                <w:szCs w:val="28"/>
                <w:lang w:eastAsia="ru-RU"/>
              </w:rPr>
            </w:pPr>
            <w:r w:rsidRPr="007D0371">
              <w:rPr>
                <w:rFonts w:ascii="Times New Roman" w:eastAsia="Times New Roman" w:hAnsi="Times New Roman" w:cs="Times New Roman"/>
                <w:sz w:val="28"/>
                <w:szCs w:val="28"/>
                <w:lang w:eastAsia="ru-RU"/>
              </w:rPr>
              <w:t>Цю гру проводять з дітьми дошкільного віку. Діти встають у коло, взявшись за руки. Дорослий йде по колу і в декількох місцях роз'єднує його.</w:t>
            </w:r>
          </w:p>
          <w:p w:rsidR="00841679" w:rsidRPr="007D0371" w:rsidRDefault="00841679" w:rsidP="00841679">
            <w:pPr>
              <w:spacing w:before="100" w:beforeAutospacing="1" w:after="100" w:afterAutospacing="1" w:line="240" w:lineRule="auto"/>
              <w:rPr>
                <w:rFonts w:ascii="Times New Roman" w:eastAsia="Times New Roman" w:hAnsi="Times New Roman" w:cs="Times New Roman"/>
                <w:sz w:val="28"/>
                <w:szCs w:val="28"/>
                <w:lang w:eastAsia="ru-RU"/>
              </w:rPr>
            </w:pPr>
            <w:r w:rsidRPr="007D0371">
              <w:rPr>
                <w:rFonts w:ascii="Times New Roman" w:eastAsia="Times New Roman" w:hAnsi="Times New Roman" w:cs="Times New Roman"/>
                <w:sz w:val="28"/>
                <w:szCs w:val="28"/>
                <w:lang w:eastAsia="ru-RU"/>
              </w:rPr>
              <w:t xml:space="preserve">Учасники утворилися ланок створюють маленькі кола-будиночки зайців, їжаків, жабенят і т. п. Керівник проходить повз малюків, що стоять в будиночках, і пропонує їм іти за ним. Діти імітують рухи тварин: зайчики і жабенята стрибають, їжачки роблять маленькі кроки, йдуть не поспішаючи, розмірено. Утворивши загальне коло, всі учасники водять хоровод і співають веселу </w:t>
            </w:r>
            <w:proofErr w:type="gramStart"/>
            <w:r w:rsidRPr="007D0371">
              <w:rPr>
                <w:rFonts w:ascii="Times New Roman" w:eastAsia="Times New Roman" w:hAnsi="Times New Roman" w:cs="Times New Roman"/>
                <w:sz w:val="28"/>
                <w:szCs w:val="28"/>
                <w:lang w:eastAsia="ru-RU"/>
              </w:rPr>
              <w:t>п</w:t>
            </w:r>
            <w:proofErr w:type="gramEnd"/>
            <w:r w:rsidRPr="007D0371">
              <w:rPr>
                <w:rFonts w:ascii="Times New Roman" w:eastAsia="Times New Roman" w:hAnsi="Times New Roman" w:cs="Times New Roman"/>
                <w:sz w:val="28"/>
                <w:szCs w:val="28"/>
                <w:lang w:eastAsia="ru-RU"/>
              </w:rPr>
              <w:t>існю.</w:t>
            </w:r>
          </w:p>
          <w:p w:rsidR="00841679" w:rsidRPr="007D0371" w:rsidRDefault="00841679" w:rsidP="00841679">
            <w:pPr>
              <w:spacing w:before="100" w:beforeAutospacing="1" w:after="100" w:afterAutospacing="1" w:line="240" w:lineRule="auto"/>
              <w:rPr>
                <w:rFonts w:ascii="Times New Roman" w:eastAsia="Times New Roman" w:hAnsi="Times New Roman" w:cs="Times New Roman"/>
                <w:sz w:val="28"/>
                <w:szCs w:val="28"/>
                <w:lang w:eastAsia="ru-RU"/>
              </w:rPr>
            </w:pPr>
            <w:r w:rsidRPr="007D0371">
              <w:rPr>
                <w:rFonts w:ascii="Times New Roman" w:eastAsia="Times New Roman" w:hAnsi="Times New Roman" w:cs="Times New Roman"/>
                <w:sz w:val="28"/>
                <w:szCs w:val="28"/>
                <w:lang w:eastAsia="ru-RU"/>
              </w:rPr>
              <w:t>Несподівано дорослий подає команду: «Все в будиночки!». Зві</w:t>
            </w:r>
            <w:proofErr w:type="gramStart"/>
            <w:r w:rsidRPr="007D0371">
              <w:rPr>
                <w:rFonts w:ascii="Times New Roman" w:eastAsia="Times New Roman" w:hAnsi="Times New Roman" w:cs="Times New Roman"/>
                <w:sz w:val="28"/>
                <w:szCs w:val="28"/>
                <w:lang w:eastAsia="ru-RU"/>
              </w:rPr>
              <w:t>р</w:t>
            </w:r>
            <w:proofErr w:type="gramEnd"/>
            <w:r w:rsidRPr="007D0371">
              <w:rPr>
                <w:rFonts w:ascii="Times New Roman" w:eastAsia="Times New Roman" w:hAnsi="Times New Roman" w:cs="Times New Roman"/>
                <w:sz w:val="28"/>
                <w:szCs w:val="28"/>
                <w:lang w:eastAsia="ru-RU"/>
              </w:rPr>
              <w:t>і поспішають зайняти свої місця, як можна швидше утворити будиночки. Виграє та група дітей, яка зробить це швидше інших.</w:t>
            </w:r>
          </w:p>
          <w:p w:rsidR="002F3F59" w:rsidRDefault="007D0371" w:rsidP="00841679">
            <w:pPr>
              <w:spacing w:before="100" w:beforeAutospacing="1" w:after="100" w:afterAutospacing="1" w:line="240" w:lineRule="auto"/>
              <w:jc w:val="center"/>
              <w:rPr>
                <w:rFonts w:ascii="Times New Roman" w:eastAsia="Times New Roman" w:hAnsi="Times New Roman" w:cs="Times New Roman"/>
                <w:b/>
                <w:bCs/>
                <w:color w:val="7030A0"/>
                <w:sz w:val="36"/>
                <w:szCs w:val="36"/>
                <w:lang w:val="uk-UA" w:eastAsia="ru-RU"/>
              </w:rPr>
            </w:pPr>
            <w:r w:rsidRPr="007D0371">
              <w:rPr>
                <w:rFonts w:ascii="Times New Roman" w:eastAsia="Times New Roman" w:hAnsi="Times New Roman" w:cs="Times New Roman"/>
                <w:b/>
                <w:bCs/>
                <w:noProof/>
                <w:color w:val="7030A0"/>
                <w:sz w:val="36"/>
                <w:szCs w:val="36"/>
                <w:lang w:eastAsia="ru-RU"/>
              </w:rPr>
              <w:drawing>
                <wp:inline distT="0" distB="0" distL="0" distR="0" wp14:anchorId="0A060F19" wp14:editId="257DF0F3">
                  <wp:extent cx="3169594" cy="2380891"/>
                  <wp:effectExtent l="0" t="0" r="0" b="635"/>
                  <wp:docPr id="17" name="Рисунок 17" descr="Картинки по запросу гра звірі та будин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гра звірі та будиночк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9461" cy="2380791"/>
                          </a:xfrm>
                          <a:prstGeom prst="rect">
                            <a:avLst/>
                          </a:prstGeom>
                          <a:noFill/>
                          <a:ln>
                            <a:noFill/>
                          </a:ln>
                        </pic:spPr>
                      </pic:pic>
                    </a:graphicData>
                  </a:graphic>
                </wp:inline>
              </w:drawing>
            </w:r>
          </w:p>
          <w:p w:rsidR="002F3F59" w:rsidRDefault="002F3F59" w:rsidP="00F34950">
            <w:pPr>
              <w:spacing w:before="100" w:beforeAutospacing="1" w:after="100" w:afterAutospacing="1" w:line="240" w:lineRule="auto"/>
              <w:rPr>
                <w:rFonts w:ascii="Times New Roman" w:eastAsia="Times New Roman" w:hAnsi="Times New Roman" w:cs="Times New Roman"/>
                <w:b/>
                <w:bCs/>
                <w:color w:val="7030A0"/>
                <w:sz w:val="36"/>
                <w:szCs w:val="36"/>
                <w:lang w:val="uk-UA" w:eastAsia="ru-RU"/>
              </w:rPr>
            </w:pPr>
          </w:p>
          <w:p w:rsidR="00F34950" w:rsidRDefault="00F34950" w:rsidP="00841679">
            <w:pPr>
              <w:spacing w:before="100" w:beforeAutospacing="1" w:after="100" w:afterAutospacing="1" w:line="240" w:lineRule="auto"/>
              <w:jc w:val="center"/>
              <w:rPr>
                <w:rFonts w:ascii="Times New Roman" w:eastAsia="Times New Roman" w:hAnsi="Times New Roman" w:cs="Times New Roman"/>
                <w:b/>
                <w:bCs/>
                <w:color w:val="7030A0"/>
                <w:sz w:val="36"/>
                <w:szCs w:val="36"/>
                <w:lang w:val="uk-UA" w:eastAsia="ru-RU"/>
              </w:rPr>
            </w:pPr>
          </w:p>
          <w:p w:rsidR="00F34950" w:rsidRDefault="00F34950" w:rsidP="00841679">
            <w:pPr>
              <w:spacing w:before="100" w:beforeAutospacing="1" w:after="100" w:afterAutospacing="1" w:line="240" w:lineRule="auto"/>
              <w:jc w:val="center"/>
              <w:rPr>
                <w:rFonts w:ascii="Times New Roman" w:eastAsia="Times New Roman" w:hAnsi="Times New Roman" w:cs="Times New Roman"/>
                <w:b/>
                <w:bCs/>
                <w:color w:val="7030A0"/>
                <w:sz w:val="36"/>
                <w:szCs w:val="36"/>
                <w:lang w:val="uk-UA" w:eastAsia="ru-RU"/>
              </w:rPr>
            </w:pPr>
          </w:p>
          <w:p w:rsidR="00841679" w:rsidRPr="00841679" w:rsidRDefault="00841679" w:rsidP="00841679">
            <w:pPr>
              <w:spacing w:before="100" w:beforeAutospacing="1" w:after="100" w:afterAutospacing="1" w:line="240" w:lineRule="auto"/>
              <w:jc w:val="center"/>
              <w:rPr>
                <w:rFonts w:ascii="Times New Roman" w:eastAsia="Times New Roman" w:hAnsi="Times New Roman" w:cs="Times New Roman"/>
                <w:color w:val="7030A0"/>
                <w:sz w:val="36"/>
                <w:szCs w:val="36"/>
                <w:lang w:eastAsia="ru-RU"/>
              </w:rPr>
            </w:pPr>
            <w:r w:rsidRPr="00841679">
              <w:rPr>
                <w:rFonts w:ascii="Times New Roman" w:eastAsia="Times New Roman" w:hAnsi="Times New Roman" w:cs="Times New Roman"/>
                <w:b/>
                <w:bCs/>
                <w:color w:val="7030A0"/>
                <w:sz w:val="36"/>
                <w:szCs w:val="36"/>
                <w:lang w:eastAsia="ru-RU"/>
              </w:rPr>
              <w:t>Совушка-сова</w:t>
            </w:r>
          </w:p>
          <w:p w:rsidR="00BB56EC" w:rsidRDefault="00841679" w:rsidP="002F3F59">
            <w:pPr>
              <w:spacing w:before="100" w:beforeAutospacing="1" w:after="100" w:afterAutospacing="1" w:line="240" w:lineRule="auto"/>
              <w:rPr>
                <w:rFonts w:ascii="Times New Roman" w:eastAsia="Times New Roman" w:hAnsi="Times New Roman" w:cs="Times New Roman"/>
                <w:sz w:val="28"/>
                <w:szCs w:val="28"/>
                <w:lang w:val="uk-UA" w:eastAsia="ru-RU"/>
              </w:rPr>
            </w:pPr>
            <w:r w:rsidRPr="002F3F59">
              <w:rPr>
                <w:rFonts w:ascii="Times New Roman" w:eastAsia="Times New Roman" w:hAnsi="Times New Roman" w:cs="Times New Roman"/>
                <w:sz w:val="28"/>
                <w:szCs w:val="28"/>
                <w:lang w:eastAsia="ru-RU"/>
              </w:rPr>
              <w:t xml:space="preserve">У цій грі можуть брати участь діти </w:t>
            </w:r>
            <w:proofErr w:type="gramStart"/>
            <w:r w:rsidRPr="002F3F59">
              <w:rPr>
                <w:rFonts w:ascii="Times New Roman" w:eastAsia="Times New Roman" w:hAnsi="Times New Roman" w:cs="Times New Roman"/>
                <w:sz w:val="28"/>
                <w:szCs w:val="28"/>
                <w:lang w:eastAsia="ru-RU"/>
              </w:rPr>
              <w:t>р</w:t>
            </w:r>
            <w:proofErr w:type="gramEnd"/>
            <w:r w:rsidRPr="002F3F59">
              <w:rPr>
                <w:rFonts w:ascii="Times New Roman" w:eastAsia="Times New Roman" w:hAnsi="Times New Roman" w:cs="Times New Roman"/>
                <w:sz w:val="28"/>
                <w:szCs w:val="28"/>
                <w:lang w:eastAsia="ru-RU"/>
              </w:rPr>
              <w:t xml:space="preserve">ізного віку. Учасники гри утворюють коло. Один з гравців, ведучий, </w:t>
            </w:r>
            <w:proofErr w:type="gramStart"/>
            <w:r w:rsidRPr="002F3F59">
              <w:rPr>
                <w:rFonts w:ascii="Times New Roman" w:eastAsia="Times New Roman" w:hAnsi="Times New Roman" w:cs="Times New Roman"/>
                <w:sz w:val="28"/>
                <w:szCs w:val="28"/>
                <w:lang w:eastAsia="ru-RU"/>
              </w:rPr>
              <w:t>встає в</w:t>
            </w:r>
            <w:proofErr w:type="gramEnd"/>
            <w:r w:rsidRPr="002F3F59">
              <w:rPr>
                <w:rFonts w:ascii="Times New Roman" w:eastAsia="Times New Roman" w:hAnsi="Times New Roman" w:cs="Times New Roman"/>
                <w:sz w:val="28"/>
                <w:szCs w:val="28"/>
                <w:lang w:eastAsia="ru-RU"/>
              </w:rPr>
              <w:t xml:space="preserve"> центр кола, зображуючи совушку, а всі інші гравці - птахи і комахи. Ведучий вигуку</w:t>
            </w:r>
            <w:proofErr w:type="gramStart"/>
            <w:r w:rsidRPr="002F3F59">
              <w:rPr>
                <w:rFonts w:ascii="Times New Roman" w:eastAsia="Times New Roman" w:hAnsi="Times New Roman" w:cs="Times New Roman"/>
                <w:sz w:val="28"/>
                <w:szCs w:val="28"/>
                <w:lang w:eastAsia="ru-RU"/>
              </w:rPr>
              <w:t>є:</w:t>
            </w:r>
            <w:proofErr w:type="gramEnd"/>
            <w:r w:rsidRPr="002F3F59">
              <w:rPr>
                <w:rFonts w:ascii="Times New Roman" w:eastAsia="Times New Roman" w:hAnsi="Times New Roman" w:cs="Times New Roman"/>
                <w:sz w:val="28"/>
                <w:szCs w:val="28"/>
                <w:lang w:eastAsia="ru-RU"/>
              </w:rPr>
              <w:t xml:space="preserve"> «Прокидайтеся - день настав!». </w:t>
            </w:r>
          </w:p>
          <w:p w:rsidR="00BB56EC" w:rsidRDefault="00BB56EC" w:rsidP="002F3F59">
            <w:pPr>
              <w:spacing w:before="100" w:beforeAutospacing="1" w:after="100" w:afterAutospacing="1" w:line="240" w:lineRule="auto"/>
              <w:rPr>
                <w:rFonts w:ascii="Times New Roman" w:eastAsia="Times New Roman" w:hAnsi="Times New Roman" w:cs="Times New Roman"/>
                <w:sz w:val="28"/>
                <w:szCs w:val="28"/>
                <w:lang w:val="uk-UA" w:eastAsia="ru-RU"/>
              </w:rPr>
            </w:pPr>
            <w:r>
              <w:rPr>
                <w:noProof/>
                <w:lang w:val="uk-UA" w:eastAsia="ru-RU"/>
              </w:rPr>
              <w:t xml:space="preserve">          </w:t>
            </w:r>
            <w:r>
              <w:rPr>
                <w:noProof/>
                <w:lang w:eastAsia="ru-RU"/>
              </w:rPr>
              <w:drawing>
                <wp:anchor distT="0" distB="0" distL="114300" distR="114300" simplePos="0" relativeHeight="251695104" behindDoc="1" locked="0" layoutInCell="1" allowOverlap="1">
                  <wp:simplePos x="0" y="0"/>
                  <wp:positionH relativeFrom="column">
                    <wp:posOffset>-4445</wp:posOffset>
                  </wp:positionH>
                  <wp:positionV relativeFrom="paragraph">
                    <wp:posOffset>173990</wp:posOffset>
                  </wp:positionV>
                  <wp:extent cx="4502785" cy="4140200"/>
                  <wp:effectExtent l="0" t="0" r="0" b="0"/>
                  <wp:wrapNone/>
                  <wp:docPr id="11" name="Рисунок 11" descr="Картинки по запросу сова малюнок олівц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ова малюнок олівцем"/>
                          <pic:cNvPicPr>
                            <a:picLocks noChangeAspect="1" noChangeArrowheads="1"/>
                          </pic:cNvPicPr>
                        </pic:nvPicPr>
                        <pic:blipFill rotWithShape="1">
                          <a:blip r:embed="rId43">
                            <a:extLst>
                              <a:ext uri="{28A0092B-C50C-407E-A947-70E740481C1C}">
                                <a14:useLocalDpi xmlns:a14="http://schemas.microsoft.com/office/drawing/2010/main" val="0"/>
                              </a:ext>
                            </a:extLst>
                          </a:blip>
                          <a:srcRect t="5325"/>
                          <a:stretch/>
                        </pic:blipFill>
                        <pic:spPr bwMode="auto">
                          <a:xfrm>
                            <a:off x="0" y="0"/>
                            <a:ext cx="4502785" cy="414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56EC" w:rsidRDefault="00BB56EC" w:rsidP="002F3F59">
            <w:pPr>
              <w:spacing w:before="100" w:beforeAutospacing="1" w:after="100" w:afterAutospacing="1" w:line="240" w:lineRule="auto"/>
              <w:rPr>
                <w:rFonts w:ascii="Times New Roman" w:eastAsia="Times New Roman" w:hAnsi="Times New Roman" w:cs="Times New Roman"/>
                <w:sz w:val="28"/>
                <w:szCs w:val="28"/>
                <w:lang w:val="uk-UA" w:eastAsia="ru-RU"/>
              </w:rPr>
            </w:pPr>
          </w:p>
          <w:p w:rsidR="00BB56EC" w:rsidRDefault="00BB56EC" w:rsidP="002F3F59">
            <w:pPr>
              <w:spacing w:before="100" w:beforeAutospacing="1" w:after="100" w:afterAutospacing="1" w:line="240" w:lineRule="auto"/>
              <w:rPr>
                <w:rFonts w:ascii="Times New Roman" w:eastAsia="Times New Roman" w:hAnsi="Times New Roman" w:cs="Times New Roman"/>
                <w:sz w:val="28"/>
                <w:szCs w:val="28"/>
                <w:lang w:val="uk-UA" w:eastAsia="ru-RU"/>
              </w:rPr>
            </w:pPr>
          </w:p>
          <w:p w:rsidR="00BB56EC" w:rsidRDefault="00BB56EC" w:rsidP="002F3F59">
            <w:pPr>
              <w:spacing w:before="100" w:beforeAutospacing="1" w:after="100" w:afterAutospacing="1" w:line="240" w:lineRule="auto"/>
              <w:rPr>
                <w:rFonts w:ascii="Times New Roman" w:eastAsia="Times New Roman" w:hAnsi="Times New Roman" w:cs="Times New Roman"/>
                <w:sz w:val="28"/>
                <w:szCs w:val="28"/>
                <w:lang w:val="uk-UA" w:eastAsia="ru-RU"/>
              </w:rPr>
            </w:pPr>
          </w:p>
          <w:p w:rsidR="002F3F59" w:rsidRPr="00BB56EC" w:rsidRDefault="00841679" w:rsidP="002F3F59">
            <w:pPr>
              <w:spacing w:before="100" w:beforeAutospacing="1" w:after="100" w:afterAutospacing="1" w:line="240" w:lineRule="auto"/>
              <w:rPr>
                <w:rFonts w:ascii="Times New Roman" w:eastAsia="Times New Roman" w:hAnsi="Times New Roman" w:cs="Times New Roman"/>
                <w:sz w:val="28"/>
                <w:szCs w:val="28"/>
                <w:lang w:val="uk-UA" w:eastAsia="ru-RU"/>
              </w:rPr>
            </w:pPr>
            <w:r w:rsidRPr="002F3F59">
              <w:rPr>
                <w:rFonts w:ascii="Times New Roman" w:eastAsia="Times New Roman" w:hAnsi="Times New Roman" w:cs="Times New Roman"/>
                <w:sz w:val="28"/>
                <w:szCs w:val="28"/>
                <w:lang w:eastAsia="ru-RU"/>
              </w:rPr>
              <w:t xml:space="preserve">Всі учасники, </w:t>
            </w:r>
            <w:proofErr w:type="gramStart"/>
            <w:r w:rsidRPr="002F3F59">
              <w:rPr>
                <w:rFonts w:ascii="Times New Roman" w:eastAsia="Times New Roman" w:hAnsi="Times New Roman" w:cs="Times New Roman"/>
                <w:sz w:val="28"/>
                <w:szCs w:val="28"/>
                <w:lang w:eastAsia="ru-RU"/>
              </w:rPr>
              <w:t>кр</w:t>
            </w:r>
            <w:proofErr w:type="gramEnd"/>
            <w:r w:rsidRPr="002F3F59">
              <w:rPr>
                <w:rFonts w:ascii="Times New Roman" w:eastAsia="Times New Roman" w:hAnsi="Times New Roman" w:cs="Times New Roman"/>
                <w:sz w:val="28"/>
                <w:szCs w:val="28"/>
                <w:lang w:eastAsia="ru-RU"/>
              </w:rPr>
              <w:t xml:space="preserve">ім ведучого, бігають по колу, розмахуючи руками, ніби крилами. Сова у цей час </w:t>
            </w:r>
            <w:proofErr w:type="gramStart"/>
            <w:r w:rsidRPr="002F3F59">
              <w:rPr>
                <w:rFonts w:ascii="Times New Roman" w:eastAsia="Times New Roman" w:hAnsi="Times New Roman" w:cs="Times New Roman"/>
                <w:sz w:val="28"/>
                <w:szCs w:val="28"/>
                <w:lang w:eastAsia="ru-RU"/>
              </w:rPr>
              <w:t>др</w:t>
            </w:r>
            <w:proofErr w:type="gramEnd"/>
            <w:r w:rsidRPr="002F3F59">
              <w:rPr>
                <w:rFonts w:ascii="Times New Roman" w:eastAsia="Times New Roman" w:hAnsi="Times New Roman" w:cs="Times New Roman"/>
                <w:sz w:val="28"/>
                <w:szCs w:val="28"/>
                <w:lang w:eastAsia="ru-RU"/>
              </w:rPr>
              <w:t>імає - варто, закривши очі, в середині кола. Коли ж ведучий голосно вимовля</w:t>
            </w:r>
            <w:proofErr w:type="gramStart"/>
            <w:r w:rsidRPr="002F3F59">
              <w:rPr>
                <w:rFonts w:ascii="Times New Roman" w:eastAsia="Times New Roman" w:hAnsi="Times New Roman" w:cs="Times New Roman"/>
                <w:sz w:val="28"/>
                <w:szCs w:val="28"/>
                <w:lang w:eastAsia="ru-RU"/>
              </w:rPr>
              <w:t>є:</w:t>
            </w:r>
            <w:proofErr w:type="gramEnd"/>
            <w:r w:rsidRPr="002F3F59">
              <w:rPr>
                <w:rFonts w:ascii="Times New Roman" w:eastAsia="Times New Roman" w:hAnsi="Times New Roman" w:cs="Times New Roman"/>
                <w:sz w:val="28"/>
                <w:szCs w:val="28"/>
                <w:lang w:eastAsia="ru-RU"/>
              </w:rPr>
              <w:t xml:space="preserve"> «Ніч наступає - все засипають!», птахи і комахи зупиняються і завмирають. Тут совушка відправляється на полювання. </w:t>
            </w:r>
            <w:proofErr w:type="gramStart"/>
            <w:r w:rsidRPr="002F3F59">
              <w:rPr>
                <w:rFonts w:ascii="Times New Roman" w:eastAsia="Times New Roman" w:hAnsi="Times New Roman" w:cs="Times New Roman"/>
                <w:sz w:val="28"/>
                <w:szCs w:val="28"/>
                <w:lang w:eastAsia="ru-RU"/>
              </w:rPr>
              <w:t>Вона відшукує тих, хто сміється або ворушиться, забирає цих учасників у своє гніздо в центрі кола.</w:t>
            </w:r>
            <w:proofErr w:type="gramEnd"/>
            <w:r w:rsidRPr="002F3F59">
              <w:rPr>
                <w:rFonts w:ascii="Times New Roman" w:eastAsia="Times New Roman" w:hAnsi="Times New Roman" w:cs="Times New Roman"/>
                <w:sz w:val="28"/>
                <w:szCs w:val="28"/>
                <w:lang w:eastAsia="ru-RU"/>
              </w:rPr>
              <w:t xml:space="preserve"> Спіймані комахи і птахи стають совушками, і всі разом вирушають на полювання.</w:t>
            </w:r>
            <w:r w:rsidR="00004748" w:rsidRPr="002F3F59">
              <w:rPr>
                <w:sz w:val="28"/>
                <w:szCs w:val="28"/>
              </w:rPr>
              <w:t xml:space="preserve"> </w:t>
            </w:r>
            <w:r w:rsidR="002F3F59" w:rsidRPr="002F3F59">
              <w:rPr>
                <w:sz w:val="28"/>
                <w:szCs w:val="28"/>
                <w:lang w:val="uk-UA"/>
              </w:rPr>
              <w:t xml:space="preserve">              </w:t>
            </w:r>
          </w:p>
          <w:p w:rsidR="002F3F59" w:rsidRPr="002F3F59" w:rsidRDefault="002F3F59" w:rsidP="00841679">
            <w:pPr>
              <w:tabs>
                <w:tab w:val="left" w:pos="2798"/>
              </w:tabs>
              <w:rPr>
                <w:lang w:val="uk-UA"/>
              </w:rPr>
            </w:pPr>
          </w:p>
        </w:tc>
      </w:tr>
      <w:tr w:rsidR="004C701F" w:rsidTr="004C701F">
        <w:trPr>
          <w:trHeight w:val="10772"/>
        </w:trPr>
        <w:tc>
          <w:tcPr>
            <w:tcW w:w="7797" w:type="dxa"/>
          </w:tcPr>
          <w:p w:rsidR="0036530E" w:rsidRPr="0036530E" w:rsidRDefault="0036530E" w:rsidP="00C51C10">
            <w:pPr>
              <w:jc w:val="center"/>
              <w:rPr>
                <w:lang w:val="uk-UA"/>
              </w:rPr>
            </w:pPr>
          </w:p>
          <w:p w:rsidR="00770D03" w:rsidRPr="00770D03" w:rsidRDefault="00770D03" w:rsidP="00770D03">
            <w:pPr>
              <w:pStyle w:val="3"/>
              <w:jc w:val="center"/>
              <w:rPr>
                <w:rFonts w:ascii="Times New Roman" w:eastAsia="Times New Roman" w:hAnsi="Times New Roman" w:cs="Times New Roman"/>
                <w:color w:val="7030A0"/>
                <w:sz w:val="36"/>
                <w:szCs w:val="36"/>
                <w:lang w:val="uk-UA" w:eastAsia="ru-RU"/>
              </w:rPr>
            </w:pPr>
            <w:r w:rsidRPr="00770D03">
              <w:rPr>
                <w:rFonts w:ascii="Times New Roman" w:eastAsia="Times New Roman" w:hAnsi="Times New Roman" w:cs="Times New Roman"/>
                <w:color w:val="7030A0"/>
                <w:sz w:val="36"/>
                <w:szCs w:val="36"/>
                <w:lang w:eastAsia="ru-RU"/>
              </w:rPr>
              <w:t>Кудлатий пес</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b/>
                <w:bCs/>
                <w:sz w:val="28"/>
                <w:szCs w:val="28"/>
                <w:lang w:eastAsia="ru-RU"/>
              </w:rPr>
              <w:t>Мета:</w:t>
            </w:r>
            <w:r w:rsidRPr="00770D03">
              <w:rPr>
                <w:rFonts w:ascii="Times New Roman" w:eastAsia="Times New Roman" w:hAnsi="Times New Roman" w:cs="Times New Roman"/>
                <w:sz w:val="28"/>
                <w:szCs w:val="28"/>
                <w:lang w:eastAsia="ru-RU"/>
              </w:rPr>
              <w:t xml:space="preserve"> Привчати дітей слухати текст і швидко реагувати на сигнал.</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b/>
                <w:bCs/>
                <w:sz w:val="28"/>
                <w:szCs w:val="28"/>
                <w:lang w:eastAsia="ru-RU"/>
              </w:rPr>
              <w:t>Опис:</w:t>
            </w:r>
            <w:r w:rsidRPr="00770D03">
              <w:rPr>
                <w:rFonts w:ascii="Times New Roman" w:eastAsia="Times New Roman" w:hAnsi="Times New Roman" w:cs="Times New Roman"/>
                <w:sz w:val="28"/>
                <w:szCs w:val="28"/>
                <w:lang w:eastAsia="ru-RU"/>
              </w:rPr>
              <w:t xml:space="preserve"> Дитина малює собаку, вона сидить на </w:t>
            </w:r>
            <w:proofErr w:type="gramStart"/>
            <w:r w:rsidRPr="00770D03">
              <w:rPr>
                <w:rFonts w:ascii="Times New Roman" w:eastAsia="Times New Roman" w:hAnsi="Times New Roman" w:cs="Times New Roman"/>
                <w:sz w:val="28"/>
                <w:szCs w:val="28"/>
                <w:lang w:eastAsia="ru-RU"/>
              </w:rPr>
              <w:t>ст</w:t>
            </w:r>
            <w:proofErr w:type="gramEnd"/>
            <w:r w:rsidRPr="00770D03">
              <w:rPr>
                <w:rFonts w:ascii="Times New Roman" w:eastAsia="Times New Roman" w:hAnsi="Times New Roman" w:cs="Times New Roman"/>
                <w:sz w:val="28"/>
                <w:szCs w:val="28"/>
                <w:lang w:eastAsia="ru-RU"/>
              </w:rPr>
              <w:t xml:space="preserve">ільці в одному кінці майданчика, та робить вигляд, що спить. Інші діти знаходяться в іншому кінці приміщення за межею – це будинок. Вони тихо </w:t>
            </w:r>
            <w:proofErr w:type="gramStart"/>
            <w:r w:rsidRPr="00770D03">
              <w:rPr>
                <w:rFonts w:ascii="Times New Roman" w:eastAsia="Times New Roman" w:hAnsi="Times New Roman" w:cs="Times New Roman"/>
                <w:sz w:val="28"/>
                <w:szCs w:val="28"/>
                <w:lang w:eastAsia="ru-RU"/>
              </w:rPr>
              <w:t>п</w:t>
            </w:r>
            <w:proofErr w:type="gramEnd"/>
            <w:r w:rsidRPr="00770D03">
              <w:rPr>
                <w:rFonts w:ascii="Times New Roman" w:eastAsia="Times New Roman" w:hAnsi="Times New Roman" w:cs="Times New Roman"/>
                <w:sz w:val="28"/>
                <w:szCs w:val="28"/>
                <w:lang w:eastAsia="ru-RU"/>
              </w:rPr>
              <w:t xml:space="preserve">ідходить до собаки, вихователь каже: «Щось кудлатий пес приніс, в лапи </w:t>
            </w:r>
            <w:proofErr w:type="gramStart"/>
            <w:r w:rsidRPr="00770D03">
              <w:rPr>
                <w:rFonts w:ascii="Times New Roman" w:eastAsia="Times New Roman" w:hAnsi="Times New Roman" w:cs="Times New Roman"/>
                <w:sz w:val="28"/>
                <w:szCs w:val="28"/>
                <w:lang w:eastAsia="ru-RU"/>
              </w:rPr>
              <w:t>св</w:t>
            </w:r>
            <w:proofErr w:type="gramEnd"/>
            <w:r w:rsidRPr="00770D03">
              <w:rPr>
                <w:rFonts w:ascii="Times New Roman" w:eastAsia="Times New Roman" w:hAnsi="Times New Roman" w:cs="Times New Roman"/>
                <w:sz w:val="28"/>
                <w:szCs w:val="28"/>
                <w:lang w:eastAsia="ru-RU"/>
              </w:rPr>
              <w:t xml:space="preserve">ій сховавши ніс. Тихо, мирно він лежить – чи дрімає, чи то спить. </w:t>
            </w:r>
            <w:proofErr w:type="gramStart"/>
            <w:r w:rsidRPr="00770D03">
              <w:rPr>
                <w:rFonts w:ascii="Times New Roman" w:eastAsia="Times New Roman" w:hAnsi="Times New Roman" w:cs="Times New Roman"/>
                <w:sz w:val="28"/>
                <w:szCs w:val="28"/>
                <w:lang w:eastAsia="ru-RU"/>
              </w:rPr>
              <w:t>П</w:t>
            </w:r>
            <w:proofErr w:type="gramEnd"/>
            <w:r w:rsidRPr="00770D03">
              <w:rPr>
                <w:rFonts w:ascii="Times New Roman" w:eastAsia="Times New Roman" w:hAnsi="Times New Roman" w:cs="Times New Roman"/>
                <w:sz w:val="28"/>
                <w:szCs w:val="28"/>
                <w:lang w:eastAsia="ru-RU"/>
              </w:rPr>
              <w:t xml:space="preserve">ідійдемо, розбудимо, глянемо що ж буде но?». Собака прокидається, встає і починає гавкати. Діти тікають в будинок (встають за межу). Роль ведучого </w:t>
            </w:r>
            <w:proofErr w:type="gramStart"/>
            <w:r w:rsidRPr="00770D03">
              <w:rPr>
                <w:rFonts w:ascii="Times New Roman" w:eastAsia="Times New Roman" w:hAnsi="Times New Roman" w:cs="Times New Roman"/>
                <w:sz w:val="28"/>
                <w:szCs w:val="28"/>
                <w:lang w:eastAsia="ru-RU"/>
              </w:rPr>
              <w:t>передається</w:t>
            </w:r>
            <w:proofErr w:type="gramEnd"/>
            <w:r w:rsidRPr="00770D03">
              <w:rPr>
                <w:rFonts w:ascii="Times New Roman" w:eastAsia="Times New Roman" w:hAnsi="Times New Roman" w:cs="Times New Roman"/>
                <w:sz w:val="28"/>
                <w:szCs w:val="28"/>
                <w:lang w:eastAsia="ru-RU"/>
              </w:rPr>
              <w:t xml:space="preserve"> іншій дитині. Гра повторюється.</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b/>
                <w:bCs/>
                <w:sz w:val="28"/>
                <w:szCs w:val="28"/>
                <w:lang w:eastAsia="ru-RU"/>
              </w:rPr>
              <w:t>Варіанти:</w:t>
            </w:r>
            <w:r w:rsidRPr="00770D03">
              <w:rPr>
                <w:rFonts w:ascii="Times New Roman" w:eastAsia="Times New Roman" w:hAnsi="Times New Roman" w:cs="Times New Roman"/>
                <w:sz w:val="28"/>
                <w:szCs w:val="28"/>
                <w:lang w:eastAsia="ru-RU"/>
              </w:rPr>
              <w:t xml:space="preserve"> Поставити перепону – лавки на шляху дітей; на шляху собаки.</w:t>
            </w:r>
            <w:r w:rsidR="00A3777D">
              <w:rPr>
                <w:noProof/>
                <w:lang w:eastAsia="ru-RU"/>
              </w:rPr>
              <w:t xml:space="preserve"> </w:t>
            </w:r>
          </w:p>
          <w:p w:rsidR="00033567" w:rsidRPr="00770D03" w:rsidRDefault="00A3777D" w:rsidP="00770D03">
            <w:pPr>
              <w:tabs>
                <w:tab w:val="left" w:pos="2568"/>
              </w:tabs>
            </w:pPr>
            <w:r>
              <w:rPr>
                <w:noProof/>
                <w:lang w:val="uk-UA" w:eastAsia="ru-RU"/>
              </w:rPr>
              <w:t xml:space="preserve">       </w:t>
            </w:r>
            <w:r>
              <w:rPr>
                <w:noProof/>
                <w:lang w:eastAsia="ru-RU"/>
              </w:rPr>
              <w:drawing>
                <wp:inline distT="0" distB="0" distL="0" distR="0" wp14:anchorId="13473185" wp14:editId="0EA7F18D">
                  <wp:extent cx="4209691" cy="2510127"/>
                  <wp:effectExtent l="0" t="0" r="635" b="5080"/>
                  <wp:docPr id="1" name="Рисунок 1" descr="Картинки по запросу ігри для дошкільн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ігри для дошкільнят"/>
                          <pic:cNvPicPr>
                            <a:picLocks noChangeAspect="1" noChangeArrowheads="1"/>
                          </pic:cNvPicPr>
                        </pic:nvPicPr>
                        <pic:blipFill rotWithShape="1">
                          <a:blip r:embed="rId44">
                            <a:extLst>
                              <a:ext uri="{28A0092B-C50C-407E-A947-70E740481C1C}">
                                <a14:useLocalDpi xmlns:a14="http://schemas.microsoft.com/office/drawing/2010/main" val="0"/>
                              </a:ext>
                            </a:extLst>
                          </a:blip>
                          <a:srcRect l="1" t="9543" r="-208" b="10789"/>
                          <a:stretch/>
                        </pic:blipFill>
                        <pic:spPr bwMode="auto">
                          <a:xfrm>
                            <a:off x="0" y="0"/>
                            <a:ext cx="4223803" cy="2518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96" w:type="dxa"/>
          </w:tcPr>
          <w:p w:rsidR="00033567" w:rsidRDefault="000D0EA8" w:rsidP="000D0EA8">
            <w:pPr>
              <w:pStyle w:val="3"/>
              <w:jc w:val="center"/>
              <w:rPr>
                <w:lang w:val="uk-UA"/>
              </w:rPr>
            </w:pPr>
            <w:r>
              <w:tab/>
            </w:r>
          </w:p>
          <w:p w:rsidR="00770D03" w:rsidRPr="00770D03" w:rsidRDefault="00770D03" w:rsidP="00770D03">
            <w:pPr>
              <w:pStyle w:val="a3"/>
              <w:spacing w:before="0" w:after="0"/>
              <w:jc w:val="center"/>
              <w:textAlignment w:val="baseline"/>
              <w:rPr>
                <w:color w:val="7030A0"/>
                <w:sz w:val="28"/>
                <w:szCs w:val="28"/>
              </w:rPr>
            </w:pPr>
            <w:r w:rsidRPr="00770D03">
              <w:rPr>
                <w:b/>
                <w:bCs/>
                <w:color w:val="7030A0"/>
                <w:sz w:val="28"/>
                <w:szCs w:val="28"/>
                <w:bdr w:val="none" w:sz="0" w:space="0" w:color="auto" w:frame="1"/>
              </w:rPr>
              <w:t>ВЕСЕЛКА</w:t>
            </w:r>
          </w:p>
          <w:p w:rsidR="00A3777D" w:rsidRPr="00A3777D" w:rsidRDefault="00770D03" w:rsidP="00770D03">
            <w:pPr>
              <w:spacing w:beforeAutospacing="1" w:after="0" w:afterAutospacing="1" w:line="240" w:lineRule="auto"/>
              <w:textAlignment w:val="baseline"/>
              <w:rPr>
                <w:rFonts w:ascii="Times New Roman" w:eastAsia="Times New Roman" w:hAnsi="Times New Roman" w:cs="Times New Roman"/>
                <w:sz w:val="28"/>
                <w:szCs w:val="28"/>
                <w:lang w:val="uk-UA" w:eastAsia="ru-RU"/>
              </w:rPr>
            </w:pPr>
            <w:r w:rsidRPr="00770D03">
              <w:rPr>
                <w:rFonts w:ascii="Times New Roman" w:eastAsia="Times New Roman" w:hAnsi="Times New Roman" w:cs="Times New Roman"/>
                <w:b/>
                <w:bCs/>
                <w:sz w:val="28"/>
                <w:szCs w:val="28"/>
                <w:bdr w:val="none" w:sz="0" w:space="0" w:color="auto" w:frame="1"/>
                <w:lang w:eastAsia="ru-RU"/>
              </w:rPr>
              <w:t xml:space="preserve">Мета: </w:t>
            </w:r>
            <w:r w:rsidRPr="00770D03">
              <w:rPr>
                <w:rFonts w:ascii="Times New Roman" w:eastAsia="Times New Roman" w:hAnsi="Times New Roman" w:cs="Times New Roman"/>
                <w:sz w:val="28"/>
                <w:szCs w:val="28"/>
                <w:lang w:eastAsia="ru-RU"/>
              </w:rPr>
              <w:t>удосконалювати навички бігу; виховувати витримку, кмі</w:t>
            </w:r>
            <w:proofErr w:type="gramStart"/>
            <w:r w:rsidRPr="00770D03">
              <w:rPr>
                <w:rFonts w:ascii="Times New Roman" w:eastAsia="Times New Roman" w:hAnsi="Times New Roman" w:cs="Times New Roman"/>
                <w:sz w:val="28"/>
                <w:szCs w:val="28"/>
                <w:lang w:eastAsia="ru-RU"/>
              </w:rPr>
              <w:t>тлив</w:t>
            </w:r>
            <w:proofErr w:type="gramEnd"/>
            <w:r w:rsidRPr="00770D03">
              <w:rPr>
                <w:rFonts w:ascii="Times New Roman" w:eastAsia="Times New Roman" w:hAnsi="Times New Roman" w:cs="Times New Roman"/>
                <w:sz w:val="28"/>
                <w:szCs w:val="28"/>
                <w:lang w:eastAsia="ru-RU"/>
              </w:rPr>
              <w:t>ість.</w:t>
            </w:r>
          </w:p>
          <w:p w:rsidR="00770D03" w:rsidRPr="00BB56EC" w:rsidRDefault="00770D03" w:rsidP="00770D03">
            <w:pPr>
              <w:spacing w:beforeAutospacing="1" w:after="0" w:afterAutospacing="1" w:line="240" w:lineRule="auto"/>
              <w:textAlignment w:val="baseline"/>
              <w:rPr>
                <w:rFonts w:ascii="Times New Roman" w:eastAsia="Times New Roman" w:hAnsi="Times New Roman" w:cs="Times New Roman"/>
                <w:b/>
                <w:bCs/>
                <w:sz w:val="28"/>
                <w:szCs w:val="28"/>
                <w:bdr w:val="none" w:sz="0" w:space="0" w:color="auto" w:frame="1"/>
                <w:lang w:val="uk-UA" w:eastAsia="ru-RU"/>
              </w:rPr>
            </w:pPr>
            <w:r w:rsidRPr="00770D03">
              <w:rPr>
                <w:rFonts w:ascii="Times New Roman" w:eastAsia="Times New Roman" w:hAnsi="Times New Roman" w:cs="Times New Roman"/>
                <w:b/>
                <w:bCs/>
                <w:sz w:val="28"/>
                <w:szCs w:val="28"/>
                <w:bdr w:val="none" w:sz="0" w:space="0" w:color="auto" w:frame="1"/>
                <w:lang w:eastAsia="ru-RU"/>
              </w:rPr>
              <w:t>Хід гри</w:t>
            </w:r>
            <w:r w:rsidR="00A3777D" w:rsidRPr="00A3777D">
              <w:rPr>
                <w:rFonts w:ascii="Times New Roman" w:eastAsia="Times New Roman" w:hAnsi="Times New Roman" w:cs="Times New Roman"/>
                <w:b/>
                <w:bCs/>
                <w:sz w:val="28"/>
                <w:szCs w:val="28"/>
                <w:bdr w:val="none" w:sz="0" w:space="0" w:color="auto" w:frame="1"/>
                <w:lang w:eastAsia="ru-RU"/>
              </w:rPr>
              <w:drawing>
                <wp:anchor distT="0" distB="0" distL="114300" distR="114300" simplePos="0" relativeHeight="251688960" behindDoc="1" locked="0" layoutInCell="1" allowOverlap="1" wp14:anchorId="115BF0C0" wp14:editId="0F2FB12C">
                  <wp:simplePos x="0" y="0"/>
                  <wp:positionH relativeFrom="column">
                    <wp:posOffset>-4014</wp:posOffset>
                  </wp:positionH>
                  <wp:positionV relativeFrom="paragraph">
                    <wp:posOffset>1198</wp:posOffset>
                  </wp:positionV>
                  <wp:extent cx="4744529" cy="4613896"/>
                  <wp:effectExtent l="0" t="0" r="0" b="0"/>
                  <wp:wrapNone/>
                  <wp:docPr id="3"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4529" cy="46138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D03" w:rsidRPr="00EC1345" w:rsidRDefault="00770D03" w:rsidP="00770D03">
            <w:pPr>
              <w:spacing w:before="100" w:beforeAutospacing="1" w:after="100" w:afterAutospacing="1" w:line="240" w:lineRule="auto"/>
              <w:textAlignment w:val="baseline"/>
              <w:rPr>
                <w:rFonts w:ascii="Times New Roman" w:eastAsia="Times New Roman" w:hAnsi="Times New Roman" w:cs="Times New Roman"/>
                <w:sz w:val="32"/>
                <w:szCs w:val="32"/>
                <w:lang w:eastAsia="ru-RU"/>
              </w:rPr>
            </w:pPr>
            <w:r w:rsidRPr="00EC1345">
              <w:rPr>
                <w:rFonts w:ascii="Times New Roman" w:eastAsia="Times New Roman" w:hAnsi="Times New Roman" w:cs="Times New Roman"/>
                <w:sz w:val="32"/>
                <w:szCs w:val="32"/>
                <w:lang w:eastAsia="ru-RU"/>
              </w:rPr>
              <w:t>За допомогою лічилки обирається «Веселка», який повертаєть</w:t>
            </w:r>
            <w:r w:rsidRPr="00EC1345">
              <w:rPr>
                <w:rFonts w:ascii="Times New Roman" w:eastAsia="Times New Roman" w:hAnsi="Times New Roman" w:cs="Times New Roman"/>
                <w:sz w:val="32"/>
                <w:szCs w:val="32"/>
                <w:lang w:eastAsia="ru-RU"/>
              </w:rPr>
              <w:softHyphen/>
              <w:t xml:space="preserve">ся обличчям до гравців, </w:t>
            </w:r>
            <w:proofErr w:type="gramStart"/>
            <w:r w:rsidRPr="00EC1345">
              <w:rPr>
                <w:rFonts w:ascii="Times New Roman" w:eastAsia="Times New Roman" w:hAnsi="Times New Roman" w:cs="Times New Roman"/>
                <w:sz w:val="32"/>
                <w:szCs w:val="32"/>
                <w:lang w:eastAsia="ru-RU"/>
              </w:rPr>
              <w:t>п</w:t>
            </w:r>
            <w:proofErr w:type="gramEnd"/>
            <w:r w:rsidRPr="00EC1345">
              <w:rPr>
                <w:rFonts w:ascii="Times New Roman" w:eastAsia="Times New Roman" w:hAnsi="Times New Roman" w:cs="Times New Roman"/>
                <w:sz w:val="32"/>
                <w:szCs w:val="32"/>
                <w:lang w:eastAsia="ru-RU"/>
              </w:rPr>
              <w:t>іднімає руки в сторони (протягом усієї гри «Веселка» залишається на своєму місці). «Веселка» називає який-небудь колір. Гравці знаходять цей колі</w:t>
            </w:r>
            <w:proofErr w:type="gramStart"/>
            <w:r w:rsidRPr="00EC1345">
              <w:rPr>
                <w:rFonts w:ascii="Times New Roman" w:eastAsia="Times New Roman" w:hAnsi="Times New Roman" w:cs="Times New Roman"/>
                <w:sz w:val="32"/>
                <w:szCs w:val="32"/>
                <w:lang w:eastAsia="ru-RU"/>
              </w:rPr>
              <w:t>р</w:t>
            </w:r>
            <w:proofErr w:type="gramEnd"/>
            <w:r w:rsidRPr="00EC1345">
              <w:rPr>
                <w:rFonts w:ascii="Times New Roman" w:eastAsia="Times New Roman" w:hAnsi="Times New Roman" w:cs="Times New Roman"/>
                <w:sz w:val="32"/>
                <w:szCs w:val="32"/>
                <w:lang w:eastAsia="ru-RU"/>
              </w:rPr>
              <w:t xml:space="preserve"> у себе в одязі або у кого-небудь із сусідів (можна триматися за одяг інших) і, торкаючись цього кольору, спокійно проходять під «Веселкою» (під його руками). Якщо у гравця відсутній по</w:t>
            </w:r>
            <w:r w:rsidRPr="00EC1345">
              <w:rPr>
                <w:rFonts w:ascii="Times New Roman" w:eastAsia="Times New Roman" w:hAnsi="Times New Roman" w:cs="Times New Roman"/>
                <w:sz w:val="32"/>
                <w:szCs w:val="32"/>
                <w:lang w:eastAsia="ru-RU"/>
              </w:rPr>
              <w:softHyphen/>
              <w:t>трібний колі</w:t>
            </w:r>
            <w:proofErr w:type="gramStart"/>
            <w:r w:rsidRPr="00EC1345">
              <w:rPr>
                <w:rFonts w:ascii="Times New Roman" w:eastAsia="Times New Roman" w:hAnsi="Times New Roman" w:cs="Times New Roman"/>
                <w:sz w:val="32"/>
                <w:szCs w:val="32"/>
                <w:lang w:eastAsia="ru-RU"/>
              </w:rPr>
              <w:t>р</w:t>
            </w:r>
            <w:proofErr w:type="gramEnd"/>
            <w:r w:rsidRPr="00EC1345">
              <w:rPr>
                <w:rFonts w:ascii="Times New Roman" w:eastAsia="Times New Roman" w:hAnsi="Times New Roman" w:cs="Times New Roman"/>
                <w:sz w:val="32"/>
                <w:szCs w:val="32"/>
                <w:lang w:eastAsia="ru-RU"/>
              </w:rPr>
              <w:t xml:space="preserve"> і немає можливості торкнутися названого кольору, він повинен швидко пробігти під «Веселкою». Якщо «Веселка» квацнув гравця, то він </w:t>
            </w:r>
            <w:proofErr w:type="gramStart"/>
            <w:r w:rsidRPr="00EC1345">
              <w:rPr>
                <w:rFonts w:ascii="Times New Roman" w:eastAsia="Times New Roman" w:hAnsi="Times New Roman" w:cs="Times New Roman"/>
                <w:sz w:val="32"/>
                <w:szCs w:val="32"/>
                <w:lang w:eastAsia="ru-RU"/>
              </w:rPr>
              <w:t>стає новим</w:t>
            </w:r>
            <w:proofErr w:type="gramEnd"/>
            <w:r w:rsidRPr="00EC1345">
              <w:rPr>
                <w:rFonts w:ascii="Times New Roman" w:eastAsia="Times New Roman" w:hAnsi="Times New Roman" w:cs="Times New Roman"/>
                <w:sz w:val="32"/>
                <w:szCs w:val="32"/>
                <w:lang w:eastAsia="ru-RU"/>
              </w:rPr>
              <w:t xml:space="preserve"> «Веселкою» і гра продовжу</w:t>
            </w:r>
            <w:r w:rsidRPr="00EC1345">
              <w:rPr>
                <w:rFonts w:ascii="Times New Roman" w:eastAsia="Times New Roman" w:hAnsi="Times New Roman" w:cs="Times New Roman"/>
                <w:sz w:val="32"/>
                <w:szCs w:val="32"/>
                <w:lang w:eastAsia="ru-RU"/>
              </w:rPr>
              <w:softHyphen/>
              <w:t xml:space="preserve">ється. </w:t>
            </w:r>
          </w:p>
          <w:p w:rsidR="005D3B7C" w:rsidRPr="00EC1345" w:rsidRDefault="00770D03" w:rsidP="00770D03">
            <w:pPr>
              <w:pStyle w:val="3"/>
              <w:tabs>
                <w:tab w:val="left" w:pos="2771"/>
                <w:tab w:val="center" w:pos="3790"/>
              </w:tabs>
              <w:rPr>
                <w:rFonts w:ascii="Times New Roman" w:hAnsi="Times New Roman" w:cs="Times New Roman"/>
                <w:sz w:val="32"/>
                <w:szCs w:val="32"/>
                <w:lang w:val="uk-UA"/>
              </w:rPr>
            </w:pPr>
            <w:r w:rsidRPr="00EC1345">
              <w:rPr>
                <w:rFonts w:ascii="Times New Roman" w:hAnsi="Times New Roman" w:cs="Times New Roman"/>
                <w:sz w:val="32"/>
                <w:szCs w:val="32"/>
              </w:rPr>
              <w:tab/>
            </w:r>
            <w:r w:rsidR="000D0EA8" w:rsidRPr="00EC1345">
              <w:rPr>
                <w:rFonts w:ascii="Times New Roman" w:hAnsi="Times New Roman" w:cs="Times New Roman"/>
                <w:sz w:val="32"/>
                <w:szCs w:val="32"/>
              </w:rPr>
              <w:tab/>
            </w:r>
          </w:p>
          <w:p w:rsidR="00615F89" w:rsidRPr="00EC18D6" w:rsidRDefault="00EC18D6" w:rsidP="00EC18D6">
            <w:pPr>
              <w:tabs>
                <w:tab w:val="left" w:pos="5013"/>
              </w:tabs>
              <w:rPr>
                <w:lang w:eastAsia="ru-RU"/>
              </w:rPr>
            </w:pPr>
            <w:r>
              <w:rPr>
                <w:rFonts w:ascii="Times New Roman" w:eastAsia="Times New Roman" w:hAnsi="Times New Roman" w:cs="Times New Roman"/>
                <w:b/>
                <w:bCs/>
                <w:sz w:val="27"/>
                <w:szCs w:val="27"/>
                <w:lang w:val="uk-UA" w:eastAsia="ru-RU"/>
              </w:rPr>
              <w:t xml:space="preserve">     </w:t>
            </w:r>
          </w:p>
          <w:p w:rsidR="000A78AE" w:rsidRDefault="000A78AE" w:rsidP="00E936AD">
            <w:pPr>
              <w:pStyle w:val="3"/>
              <w:rPr>
                <w:rFonts w:ascii="Times New Roman" w:eastAsia="Times New Roman" w:hAnsi="Times New Roman" w:cs="Times New Roman"/>
                <w:color w:val="7030A0"/>
                <w:sz w:val="36"/>
                <w:szCs w:val="36"/>
                <w:lang w:val="uk-UA" w:eastAsia="ru-RU"/>
              </w:rPr>
            </w:pPr>
          </w:p>
          <w:p w:rsidR="00FE1B77" w:rsidRDefault="00FE1B77" w:rsidP="00693399">
            <w:pPr>
              <w:tabs>
                <w:tab w:val="left" w:pos="3165"/>
              </w:tabs>
              <w:rPr>
                <w:rFonts w:ascii="Times New Roman" w:hAnsi="Times New Roman" w:cs="Times New Roman"/>
                <w:b/>
                <w:bCs/>
                <w:color w:val="7030A0"/>
                <w:sz w:val="36"/>
                <w:szCs w:val="36"/>
                <w:lang w:val="uk-UA"/>
              </w:rPr>
            </w:pPr>
          </w:p>
          <w:p w:rsidR="0095007A" w:rsidRPr="0095007A" w:rsidRDefault="0095007A" w:rsidP="00FE1B77">
            <w:pPr>
              <w:tabs>
                <w:tab w:val="left" w:pos="3165"/>
              </w:tabs>
              <w:jc w:val="center"/>
              <w:rPr>
                <w:lang w:val="uk-UA"/>
              </w:rPr>
            </w:pPr>
          </w:p>
        </w:tc>
      </w:tr>
      <w:tr w:rsidR="004C701F" w:rsidTr="004C701F">
        <w:trPr>
          <w:trHeight w:val="10772"/>
        </w:trPr>
        <w:tc>
          <w:tcPr>
            <w:tcW w:w="7797" w:type="dxa"/>
          </w:tcPr>
          <w:p w:rsidR="004C701F" w:rsidRDefault="004C701F" w:rsidP="00F75998">
            <w:pPr>
              <w:pStyle w:val="a3"/>
              <w:jc w:val="center"/>
              <w:rPr>
                <w:b/>
                <w:bCs/>
                <w:color w:val="7030A0"/>
                <w:sz w:val="36"/>
                <w:szCs w:val="36"/>
                <w:lang w:val="uk-UA"/>
              </w:rPr>
            </w:pPr>
          </w:p>
          <w:p w:rsidR="00770D03" w:rsidRPr="00770D03" w:rsidRDefault="00770D03" w:rsidP="00770D03">
            <w:pPr>
              <w:pStyle w:val="a3"/>
              <w:spacing w:before="0" w:after="0"/>
              <w:jc w:val="center"/>
              <w:textAlignment w:val="baseline"/>
              <w:rPr>
                <w:rFonts w:ascii="inherit" w:hAnsi="inherit"/>
                <w:color w:val="7030A0"/>
                <w:sz w:val="28"/>
                <w:szCs w:val="28"/>
              </w:rPr>
            </w:pPr>
            <w:r w:rsidRPr="00770D03">
              <w:rPr>
                <w:rFonts w:ascii="inherit" w:hAnsi="inherit"/>
                <w:b/>
                <w:bCs/>
                <w:color w:val="7030A0"/>
                <w:sz w:val="28"/>
                <w:szCs w:val="28"/>
                <w:bdr w:val="none" w:sz="0" w:space="0" w:color="auto" w:frame="1"/>
              </w:rPr>
              <w:t>МИШОЛОВКА</w:t>
            </w:r>
          </w:p>
          <w:p w:rsidR="00770D03" w:rsidRPr="00770D03" w:rsidRDefault="00770D03" w:rsidP="00770D03">
            <w:pPr>
              <w:spacing w:beforeAutospacing="1" w:after="0" w:afterAutospacing="1" w:line="240" w:lineRule="auto"/>
              <w:textAlignment w:val="baseline"/>
              <w:rPr>
                <w:rFonts w:ascii="Times New Roman" w:eastAsia="Times New Roman" w:hAnsi="Times New Roman" w:cs="Times New Roman"/>
                <w:sz w:val="28"/>
                <w:szCs w:val="28"/>
                <w:lang w:eastAsia="ru-RU"/>
              </w:rPr>
            </w:pPr>
            <w:r w:rsidRPr="00770D03">
              <w:rPr>
                <w:rFonts w:ascii="Times New Roman" w:eastAsia="Times New Roman" w:hAnsi="Times New Roman" w:cs="Times New Roman"/>
                <w:b/>
                <w:bCs/>
                <w:sz w:val="28"/>
                <w:szCs w:val="28"/>
                <w:bdr w:val="none" w:sz="0" w:space="0" w:color="auto" w:frame="1"/>
                <w:lang w:eastAsia="ru-RU"/>
              </w:rPr>
              <w:t xml:space="preserve">Мета: </w:t>
            </w:r>
            <w:r w:rsidRPr="00770D03">
              <w:rPr>
                <w:rFonts w:ascii="Times New Roman" w:eastAsia="Times New Roman" w:hAnsi="Times New Roman" w:cs="Times New Roman"/>
                <w:sz w:val="28"/>
                <w:szCs w:val="28"/>
                <w:lang w:eastAsia="ru-RU"/>
              </w:rPr>
              <w:t>удосконалювати навички ходьби та бігу; виховувати ви</w:t>
            </w:r>
            <w:r w:rsidRPr="00770D03">
              <w:rPr>
                <w:rFonts w:ascii="Times New Roman" w:eastAsia="Times New Roman" w:hAnsi="Times New Roman" w:cs="Times New Roman"/>
                <w:sz w:val="28"/>
                <w:szCs w:val="28"/>
                <w:lang w:eastAsia="ru-RU"/>
              </w:rPr>
              <w:softHyphen/>
              <w:t>триманість, кмі</w:t>
            </w:r>
            <w:proofErr w:type="gramStart"/>
            <w:r w:rsidRPr="00770D03">
              <w:rPr>
                <w:rFonts w:ascii="Times New Roman" w:eastAsia="Times New Roman" w:hAnsi="Times New Roman" w:cs="Times New Roman"/>
                <w:sz w:val="28"/>
                <w:szCs w:val="28"/>
                <w:lang w:eastAsia="ru-RU"/>
              </w:rPr>
              <w:t>тлив</w:t>
            </w:r>
            <w:proofErr w:type="gramEnd"/>
            <w:r w:rsidRPr="00770D03">
              <w:rPr>
                <w:rFonts w:ascii="Times New Roman" w:eastAsia="Times New Roman" w:hAnsi="Times New Roman" w:cs="Times New Roman"/>
                <w:sz w:val="28"/>
                <w:szCs w:val="28"/>
                <w:lang w:eastAsia="ru-RU"/>
              </w:rPr>
              <w:t>ість, чесність.</w:t>
            </w:r>
          </w:p>
          <w:p w:rsidR="00770D03" w:rsidRPr="00770D03" w:rsidRDefault="00770D03" w:rsidP="00770D03">
            <w:pPr>
              <w:spacing w:beforeAutospacing="1" w:after="0" w:afterAutospacing="1" w:line="240" w:lineRule="auto"/>
              <w:textAlignment w:val="baseline"/>
              <w:rPr>
                <w:rFonts w:ascii="Times New Roman" w:eastAsia="Times New Roman" w:hAnsi="Times New Roman" w:cs="Times New Roman"/>
                <w:sz w:val="28"/>
                <w:szCs w:val="28"/>
                <w:lang w:eastAsia="ru-RU"/>
              </w:rPr>
            </w:pPr>
            <w:r w:rsidRPr="00770D03">
              <w:rPr>
                <w:rFonts w:ascii="Times New Roman" w:eastAsia="Times New Roman" w:hAnsi="Times New Roman" w:cs="Times New Roman"/>
                <w:b/>
                <w:bCs/>
                <w:sz w:val="28"/>
                <w:szCs w:val="28"/>
                <w:bdr w:val="none" w:sz="0" w:space="0" w:color="auto" w:frame="1"/>
                <w:lang w:eastAsia="ru-RU"/>
              </w:rPr>
              <w:t>Хід гри</w:t>
            </w:r>
          </w:p>
          <w:p w:rsidR="00770D03" w:rsidRDefault="00770D03" w:rsidP="00770D03">
            <w:pPr>
              <w:spacing w:beforeAutospacing="1" w:after="0" w:afterAutospacing="1" w:line="240" w:lineRule="auto"/>
              <w:textAlignment w:val="baseline"/>
              <w:rPr>
                <w:rFonts w:ascii="Times New Roman" w:eastAsia="Times New Roman" w:hAnsi="Times New Roman" w:cs="Times New Roman"/>
                <w:sz w:val="28"/>
                <w:szCs w:val="28"/>
                <w:lang w:val="uk-UA" w:eastAsia="ru-RU"/>
              </w:rPr>
            </w:pPr>
            <w:r w:rsidRPr="00770D03">
              <w:rPr>
                <w:rFonts w:ascii="Times New Roman" w:eastAsia="Times New Roman" w:hAnsi="Times New Roman" w:cs="Times New Roman"/>
                <w:sz w:val="28"/>
                <w:szCs w:val="28"/>
                <w:lang w:eastAsia="ru-RU"/>
              </w:rPr>
              <w:t xml:space="preserve">Вихователь об’єднує дітей у дві неоднакові </w:t>
            </w:r>
            <w:proofErr w:type="gramStart"/>
            <w:r w:rsidRPr="00770D03">
              <w:rPr>
                <w:rFonts w:ascii="Times New Roman" w:eastAsia="Times New Roman" w:hAnsi="Times New Roman" w:cs="Times New Roman"/>
                <w:sz w:val="28"/>
                <w:szCs w:val="28"/>
                <w:lang w:eastAsia="ru-RU"/>
              </w:rPr>
              <w:t>п</w:t>
            </w:r>
            <w:proofErr w:type="gramEnd"/>
            <w:r w:rsidRPr="00770D03">
              <w:rPr>
                <w:rFonts w:ascii="Times New Roman" w:eastAsia="Times New Roman" w:hAnsi="Times New Roman" w:cs="Times New Roman"/>
                <w:sz w:val="28"/>
                <w:szCs w:val="28"/>
                <w:lang w:eastAsia="ru-RU"/>
              </w:rPr>
              <w:t>ідгрупи. Менша утворює коло — «мишоловку», а більша, яка зображає «мишей», розміщується за колом. Діти, які зображують «мишоловку», бе</w:t>
            </w:r>
            <w:r w:rsidRPr="00770D03">
              <w:rPr>
                <w:rFonts w:ascii="Times New Roman" w:eastAsia="Times New Roman" w:hAnsi="Times New Roman" w:cs="Times New Roman"/>
                <w:sz w:val="28"/>
                <w:szCs w:val="28"/>
                <w:lang w:eastAsia="ru-RU"/>
              </w:rPr>
              <w:softHyphen/>
              <w:t xml:space="preserve">руться за руки і починають ходити по колу праворуч або ліворуч (за умовою). Діти </w:t>
            </w:r>
            <w:r w:rsidRPr="00770D03">
              <w:rPr>
                <w:rFonts w:ascii="Times New Roman" w:eastAsia="Times New Roman" w:hAnsi="Times New Roman" w:cs="Times New Roman"/>
                <w:i/>
                <w:iCs/>
                <w:sz w:val="28"/>
                <w:szCs w:val="28"/>
                <w:bdr w:val="none" w:sz="0" w:space="0" w:color="auto" w:frame="1"/>
                <w:lang w:eastAsia="ru-RU"/>
              </w:rPr>
              <w:t>Як ці миші надоїли,</w:t>
            </w:r>
            <w:r w:rsidRPr="00770D03">
              <w:rPr>
                <w:rFonts w:ascii="Times New Roman" w:eastAsia="Times New Roman" w:hAnsi="Times New Roman" w:cs="Times New Roman"/>
                <w:sz w:val="28"/>
                <w:szCs w:val="28"/>
                <w:lang w:eastAsia="ru-RU"/>
              </w:rPr>
              <w:t xml:space="preserve"> </w:t>
            </w:r>
            <w:r w:rsidRPr="00770D03">
              <w:rPr>
                <w:rFonts w:ascii="Times New Roman" w:eastAsia="Times New Roman" w:hAnsi="Times New Roman" w:cs="Times New Roman"/>
                <w:i/>
                <w:iCs/>
                <w:sz w:val="28"/>
                <w:szCs w:val="28"/>
                <w:bdr w:val="none" w:sz="0" w:space="0" w:color="auto" w:frame="1"/>
                <w:lang w:eastAsia="ru-RU"/>
              </w:rPr>
              <w:t>Все погризли, все поїли, Бережіться, мишенята,</w:t>
            </w:r>
            <w:r w:rsidRPr="00770D03">
              <w:rPr>
                <w:rFonts w:ascii="Times New Roman" w:eastAsia="Times New Roman" w:hAnsi="Times New Roman" w:cs="Times New Roman"/>
                <w:sz w:val="28"/>
                <w:szCs w:val="28"/>
                <w:lang w:eastAsia="ru-RU"/>
              </w:rPr>
              <w:t xml:space="preserve"> </w:t>
            </w:r>
            <w:r w:rsidRPr="00770D03">
              <w:rPr>
                <w:rFonts w:ascii="Times New Roman" w:eastAsia="Times New Roman" w:hAnsi="Times New Roman" w:cs="Times New Roman"/>
                <w:i/>
                <w:iCs/>
                <w:sz w:val="28"/>
                <w:szCs w:val="28"/>
                <w:bdr w:val="none" w:sz="0" w:space="0" w:color="auto" w:frame="1"/>
                <w:lang w:eastAsia="ru-RU"/>
              </w:rPr>
              <w:t>Доберемось ми до вас!</w:t>
            </w:r>
            <w:r w:rsidRPr="00770D03">
              <w:rPr>
                <w:rFonts w:ascii="Times New Roman" w:eastAsia="Times New Roman" w:hAnsi="Times New Roman" w:cs="Times New Roman"/>
                <w:sz w:val="28"/>
                <w:szCs w:val="28"/>
                <w:lang w:eastAsia="ru-RU"/>
              </w:rPr>
              <w:t xml:space="preserve"> </w:t>
            </w:r>
            <w:r w:rsidRPr="00770D03">
              <w:rPr>
                <w:rFonts w:ascii="Times New Roman" w:eastAsia="Times New Roman" w:hAnsi="Times New Roman" w:cs="Times New Roman"/>
                <w:i/>
                <w:iCs/>
                <w:sz w:val="28"/>
                <w:szCs w:val="28"/>
                <w:bdr w:val="none" w:sz="0" w:space="0" w:color="auto" w:frame="1"/>
                <w:lang w:eastAsia="ru-RU"/>
              </w:rPr>
              <w:t>Мишоловку ми поставим,</w:t>
            </w:r>
            <w:r w:rsidRPr="00770D03">
              <w:rPr>
                <w:rFonts w:ascii="Times New Roman" w:eastAsia="Times New Roman" w:hAnsi="Times New Roman" w:cs="Times New Roman"/>
                <w:sz w:val="28"/>
                <w:szCs w:val="28"/>
                <w:lang w:eastAsia="ru-RU"/>
              </w:rPr>
              <w:t xml:space="preserve"> </w:t>
            </w:r>
            <w:r w:rsidRPr="00770D03">
              <w:rPr>
                <w:rFonts w:ascii="Times New Roman" w:eastAsia="Times New Roman" w:hAnsi="Times New Roman" w:cs="Times New Roman"/>
                <w:i/>
                <w:iCs/>
                <w:sz w:val="28"/>
                <w:szCs w:val="28"/>
                <w:bdr w:val="none" w:sz="0" w:space="0" w:color="auto" w:frame="1"/>
                <w:lang w:eastAsia="ru-RU"/>
              </w:rPr>
              <w:t>Переловимо всіх вас.</w:t>
            </w:r>
            <w:r w:rsidRPr="00770D03">
              <w:rPr>
                <w:rFonts w:ascii="Times New Roman" w:eastAsia="Times New Roman" w:hAnsi="Times New Roman" w:cs="Times New Roman"/>
                <w:sz w:val="28"/>
                <w:szCs w:val="28"/>
                <w:lang w:eastAsia="ru-RU"/>
              </w:rPr>
              <w:t xml:space="preserve"> На останні слова діти зупиняються і </w:t>
            </w:r>
            <w:proofErr w:type="gramStart"/>
            <w:r w:rsidRPr="00770D03">
              <w:rPr>
                <w:rFonts w:ascii="Times New Roman" w:eastAsia="Times New Roman" w:hAnsi="Times New Roman" w:cs="Times New Roman"/>
                <w:sz w:val="28"/>
                <w:szCs w:val="28"/>
                <w:lang w:eastAsia="ru-RU"/>
              </w:rPr>
              <w:t>п</w:t>
            </w:r>
            <w:proofErr w:type="gramEnd"/>
            <w:r w:rsidRPr="00770D03">
              <w:rPr>
                <w:rFonts w:ascii="Times New Roman" w:eastAsia="Times New Roman" w:hAnsi="Times New Roman" w:cs="Times New Roman"/>
                <w:sz w:val="28"/>
                <w:szCs w:val="28"/>
                <w:lang w:eastAsia="ru-RU"/>
              </w:rPr>
              <w:t>іднімають зчеплені руки. «Миші» в цей час починають швидко перебігати через «мишолов</w:t>
            </w:r>
            <w:r w:rsidRPr="00770D03">
              <w:rPr>
                <w:rFonts w:ascii="Times New Roman" w:eastAsia="Times New Roman" w:hAnsi="Times New Roman" w:cs="Times New Roman"/>
                <w:sz w:val="28"/>
                <w:szCs w:val="28"/>
                <w:lang w:eastAsia="ru-RU"/>
              </w:rPr>
              <w:softHyphen/>
              <w:t xml:space="preserve">ку» і вибігати з неї. На слово вихователя «Хлоп!» діти швидко опускають руки, і «мишоловка» закривається. Дітей, які не встигли вибігти з кола, уважають спійманими, і </w:t>
            </w:r>
            <w:proofErr w:type="gramStart"/>
            <w:r w:rsidRPr="00770D03">
              <w:rPr>
                <w:rFonts w:ascii="Times New Roman" w:eastAsia="Times New Roman" w:hAnsi="Times New Roman" w:cs="Times New Roman"/>
                <w:sz w:val="28"/>
                <w:szCs w:val="28"/>
                <w:lang w:eastAsia="ru-RU"/>
              </w:rPr>
              <w:t>вони</w:t>
            </w:r>
            <w:proofErr w:type="gramEnd"/>
            <w:r w:rsidRPr="00770D03">
              <w:rPr>
                <w:rFonts w:ascii="Times New Roman" w:eastAsia="Times New Roman" w:hAnsi="Times New Roman" w:cs="Times New Roman"/>
                <w:sz w:val="28"/>
                <w:szCs w:val="28"/>
                <w:lang w:eastAsia="ru-RU"/>
              </w:rPr>
              <w:t xml:space="preserve"> стають у коло. Коли «миші» будуть спіймані, гру починають знову. Для «мишоловки» обирають ді</w:t>
            </w:r>
            <w:r w:rsidRPr="00770D03">
              <w:rPr>
                <w:rFonts w:ascii="Times New Roman" w:eastAsia="Times New Roman" w:hAnsi="Times New Roman" w:cs="Times New Roman"/>
                <w:sz w:val="28"/>
                <w:szCs w:val="28"/>
                <w:lang w:eastAsia="ru-RU"/>
              </w:rPr>
              <w:softHyphen/>
              <w:t xml:space="preserve">тей, які зображували «мишей». </w:t>
            </w:r>
          </w:p>
          <w:p w:rsidR="00770D03" w:rsidRPr="00770D03" w:rsidRDefault="00770D03" w:rsidP="00770D03">
            <w:pPr>
              <w:spacing w:beforeAutospacing="1" w:after="0" w:afterAutospacing="1" w:line="240" w:lineRule="auto"/>
              <w:textAlignment w:val="baseline"/>
              <w:rPr>
                <w:rFonts w:ascii="Times New Roman" w:eastAsia="Times New Roman" w:hAnsi="Times New Roman" w:cs="Times New Roman"/>
                <w:sz w:val="28"/>
                <w:szCs w:val="28"/>
                <w:lang w:eastAsia="ru-RU"/>
              </w:rPr>
            </w:pPr>
            <w:r w:rsidRPr="00770D03">
              <w:rPr>
                <w:rFonts w:ascii="Times New Roman" w:eastAsia="Times New Roman" w:hAnsi="Times New Roman" w:cs="Times New Roman"/>
                <w:b/>
                <w:bCs/>
                <w:sz w:val="28"/>
                <w:szCs w:val="28"/>
                <w:bdr w:val="none" w:sz="0" w:space="0" w:color="auto" w:frame="1"/>
                <w:lang w:eastAsia="ru-RU"/>
              </w:rPr>
              <w:t>Рекомендації до гри</w:t>
            </w:r>
            <w:r w:rsidRPr="00770D03">
              <w:rPr>
                <w:rFonts w:ascii="Times New Roman" w:eastAsia="Times New Roman" w:hAnsi="Times New Roman" w:cs="Times New Roman"/>
                <w:sz w:val="28"/>
                <w:szCs w:val="28"/>
                <w:lang w:eastAsia="ru-RU"/>
              </w:rPr>
              <w:t xml:space="preserve"> Вихователь стежить за тим, щоб «миші» перебігають тільки через середину кола, за колом їм бігати не </w:t>
            </w:r>
            <w:proofErr w:type="gramStart"/>
            <w:r w:rsidRPr="00770D03">
              <w:rPr>
                <w:rFonts w:ascii="Times New Roman" w:eastAsia="Times New Roman" w:hAnsi="Times New Roman" w:cs="Times New Roman"/>
                <w:sz w:val="28"/>
                <w:szCs w:val="28"/>
                <w:lang w:eastAsia="ru-RU"/>
              </w:rPr>
              <w:t>дозволяється</w:t>
            </w:r>
            <w:proofErr w:type="gramEnd"/>
            <w:r w:rsidRPr="00770D03">
              <w:rPr>
                <w:rFonts w:ascii="Times New Roman" w:eastAsia="Times New Roman" w:hAnsi="Times New Roman" w:cs="Times New Roman"/>
                <w:sz w:val="28"/>
                <w:szCs w:val="28"/>
                <w:lang w:eastAsia="ru-RU"/>
              </w:rPr>
              <w:t>. Не мож</w:t>
            </w:r>
            <w:r w:rsidRPr="00770D03">
              <w:rPr>
                <w:rFonts w:ascii="Times New Roman" w:eastAsia="Times New Roman" w:hAnsi="Times New Roman" w:cs="Times New Roman"/>
                <w:sz w:val="28"/>
                <w:szCs w:val="28"/>
                <w:lang w:eastAsia="ru-RU"/>
              </w:rPr>
              <w:softHyphen/>
              <w:t xml:space="preserve">на також </w:t>
            </w:r>
            <w:proofErr w:type="gramStart"/>
            <w:r w:rsidRPr="00770D03">
              <w:rPr>
                <w:rFonts w:ascii="Times New Roman" w:eastAsia="Times New Roman" w:hAnsi="Times New Roman" w:cs="Times New Roman"/>
                <w:sz w:val="28"/>
                <w:szCs w:val="28"/>
                <w:lang w:eastAsia="ru-RU"/>
              </w:rPr>
              <w:t>п</w:t>
            </w:r>
            <w:proofErr w:type="gramEnd"/>
            <w:r w:rsidRPr="00770D03">
              <w:rPr>
                <w:rFonts w:ascii="Times New Roman" w:eastAsia="Times New Roman" w:hAnsi="Times New Roman" w:cs="Times New Roman"/>
                <w:sz w:val="28"/>
                <w:szCs w:val="28"/>
                <w:lang w:eastAsia="ru-RU"/>
              </w:rPr>
              <w:t xml:space="preserve">ідлазити під закриту «мишоловку» (опущені руки) або розривати коло. </w:t>
            </w:r>
          </w:p>
          <w:p w:rsidR="00DA5F13" w:rsidRPr="0025423D" w:rsidRDefault="00DA5F13" w:rsidP="00770D03">
            <w:pPr>
              <w:pStyle w:val="a3"/>
              <w:tabs>
                <w:tab w:val="left" w:pos="2771"/>
              </w:tabs>
            </w:pPr>
          </w:p>
        </w:tc>
        <w:tc>
          <w:tcPr>
            <w:tcW w:w="7796" w:type="dxa"/>
          </w:tcPr>
          <w:p w:rsidR="00770D03" w:rsidRPr="00770D03" w:rsidRDefault="00770D03" w:rsidP="00770D03">
            <w:pPr>
              <w:pStyle w:val="1"/>
              <w:jc w:val="center"/>
              <w:rPr>
                <w:rFonts w:ascii="Times New Roman" w:eastAsia="Times New Roman" w:hAnsi="Times New Roman" w:cs="Times New Roman"/>
                <w:color w:val="auto"/>
                <w:kern w:val="36"/>
                <w:sz w:val="32"/>
                <w:szCs w:val="32"/>
                <w:lang w:eastAsia="ru-RU"/>
              </w:rPr>
            </w:pPr>
            <w:r w:rsidRPr="00770D03">
              <w:rPr>
                <w:rFonts w:ascii="Times New Roman" w:eastAsia="Times New Roman" w:hAnsi="Times New Roman" w:cs="Times New Roman"/>
                <w:color w:val="7030A0"/>
                <w:kern w:val="36"/>
                <w:sz w:val="32"/>
                <w:szCs w:val="32"/>
                <w:lang w:eastAsia="ru-RU"/>
              </w:rPr>
              <w:t xml:space="preserve">«Мій веселий дзвінкий </w:t>
            </w:r>
            <w:proofErr w:type="gramStart"/>
            <w:r w:rsidRPr="00770D03">
              <w:rPr>
                <w:rFonts w:ascii="Times New Roman" w:eastAsia="Times New Roman" w:hAnsi="Times New Roman" w:cs="Times New Roman"/>
                <w:color w:val="7030A0"/>
                <w:kern w:val="36"/>
                <w:sz w:val="32"/>
                <w:szCs w:val="32"/>
                <w:lang w:eastAsia="ru-RU"/>
              </w:rPr>
              <w:t>м'яч</w:t>
            </w:r>
            <w:proofErr w:type="gramEnd"/>
            <w:r w:rsidRPr="00770D03">
              <w:rPr>
                <w:rFonts w:ascii="Times New Roman" w:eastAsia="Times New Roman" w:hAnsi="Times New Roman" w:cs="Times New Roman"/>
                <w:color w:val="7030A0"/>
                <w:kern w:val="36"/>
                <w:sz w:val="32"/>
                <w:szCs w:val="32"/>
                <w:lang w:eastAsia="ru-RU"/>
              </w:rPr>
              <w:t>»</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sz w:val="28"/>
                <w:szCs w:val="28"/>
                <w:lang w:eastAsia="ru-RU"/>
              </w:rPr>
              <w:t xml:space="preserve">Діти сидять на </w:t>
            </w:r>
            <w:proofErr w:type="gramStart"/>
            <w:r w:rsidRPr="00770D03">
              <w:rPr>
                <w:rFonts w:ascii="Times New Roman" w:eastAsia="Times New Roman" w:hAnsi="Times New Roman" w:cs="Times New Roman"/>
                <w:sz w:val="28"/>
                <w:szCs w:val="28"/>
                <w:lang w:eastAsia="ru-RU"/>
              </w:rPr>
              <w:t>ст</w:t>
            </w:r>
            <w:proofErr w:type="gramEnd"/>
            <w:r w:rsidRPr="00770D03">
              <w:rPr>
                <w:rFonts w:ascii="Times New Roman" w:eastAsia="Times New Roman" w:hAnsi="Times New Roman" w:cs="Times New Roman"/>
                <w:sz w:val="28"/>
                <w:szCs w:val="28"/>
                <w:lang w:eastAsia="ru-RU"/>
              </w:rPr>
              <w:t xml:space="preserve">ільцях. Вихователь стає перед ними на деякій відстані і показує вправу з м'ячем. Він показує як легко і високо стрибає </w:t>
            </w:r>
            <w:proofErr w:type="gramStart"/>
            <w:r w:rsidRPr="00770D03">
              <w:rPr>
                <w:rFonts w:ascii="Times New Roman" w:eastAsia="Times New Roman" w:hAnsi="Times New Roman" w:cs="Times New Roman"/>
                <w:sz w:val="28"/>
                <w:szCs w:val="28"/>
                <w:lang w:eastAsia="ru-RU"/>
              </w:rPr>
              <w:t>м'яч</w:t>
            </w:r>
            <w:proofErr w:type="gramEnd"/>
            <w:r w:rsidRPr="00770D03">
              <w:rPr>
                <w:rFonts w:ascii="Times New Roman" w:eastAsia="Times New Roman" w:hAnsi="Times New Roman" w:cs="Times New Roman"/>
                <w:sz w:val="28"/>
                <w:szCs w:val="28"/>
                <w:lang w:eastAsia="ru-RU"/>
              </w:rPr>
              <w:t xml:space="preserve">, якщо відбивати його рукою. При цьому вихователь каже: </w:t>
            </w:r>
          </w:p>
          <w:p w:rsidR="00770D03" w:rsidRPr="00770D03" w:rsidRDefault="00A3777D" w:rsidP="00770D03">
            <w:pPr>
              <w:spacing w:before="100" w:beforeAutospacing="1" w:after="100" w:afterAutospacing="1" w:line="240" w:lineRule="auto"/>
              <w:jc w:val="center"/>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91008" behindDoc="1" locked="0" layoutInCell="1" allowOverlap="1">
                  <wp:simplePos x="0" y="0"/>
                  <wp:positionH relativeFrom="column">
                    <wp:posOffset>134009</wp:posOffset>
                  </wp:positionH>
                  <wp:positionV relativeFrom="paragraph">
                    <wp:posOffset>3463</wp:posOffset>
                  </wp:positionV>
                  <wp:extent cx="4537495" cy="4537495"/>
                  <wp:effectExtent l="0" t="0" r="0" b="0"/>
                  <wp:wrapNone/>
                  <wp:docPr id="6" name="Рисунок 6" descr="Картинки по запросу мяч малю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мяч малюнок"/>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7495" cy="453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03" w:rsidRPr="00770D03">
              <w:rPr>
                <w:rFonts w:ascii="Times New Roman" w:eastAsia="Times New Roman" w:hAnsi="Times New Roman" w:cs="Times New Roman"/>
                <w:sz w:val="28"/>
                <w:szCs w:val="28"/>
                <w:lang w:eastAsia="ru-RU"/>
              </w:rPr>
              <w:t xml:space="preserve">Мій веселий дзвінкий </w:t>
            </w:r>
            <w:proofErr w:type="gramStart"/>
            <w:r w:rsidR="00770D03" w:rsidRPr="00770D03">
              <w:rPr>
                <w:rFonts w:ascii="Times New Roman" w:eastAsia="Times New Roman" w:hAnsi="Times New Roman" w:cs="Times New Roman"/>
                <w:sz w:val="28"/>
                <w:szCs w:val="28"/>
                <w:lang w:eastAsia="ru-RU"/>
              </w:rPr>
              <w:t>м'яч</w:t>
            </w:r>
            <w:proofErr w:type="gramEnd"/>
          </w:p>
          <w:p w:rsidR="00770D03" w:rsidRPr="00770D03" w:rsidRDefault="00770D03" w:rsidP="00770D0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70D03">
              <w:rPr>
                <w:rFonts w:ascii="Times New Roman" w:eastAsia="Times New Roman" w:hAnsi="Times New Roman" w:cs="Times New Roman"/>
                <w:sz w:val="28"/>
                <w:szCs w:val="28"/>
                <w:lang w:eastAsia="ru-RU"/>
              </w:rPr>
              <w:t>Ти куди помчав у скач?</w:t>
            </w:r>
          </w:p>
          <w:p w:rsidR="00770D03" w:rsidRPr="00770D03" w:rsidRDefault="00770D03" w:rsidP="00770D0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70D03">
              <w:rPr>
                <w:rFonts w:ascii="Times New Roman" w:eastAsia="Times New Roman" w:hAnsi="Times New Roman" w:cs="Times New Roman"/>
                <w:sz w:val="28"/>
                <w:szCs w:val="28"/>
                <w:lang w:eastAsia="ru-RU"/>
              </w:rPr>
              <w:t>Жовтий, синій, блакитний</w:t>
            </w:r>
          </w:p>
          <w:p w:rsidR="00770D03" w:rsidRPr="00770D03" w:rsidRDefault="00770D03" w:rsidP="00770D0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70D03">
              <w:rPr>
                <w:rFonts w:ascii="Times New Roman" w:eastAsia="Times New Roman" w:hAnsi="Times New Roman" w:cs="Times New Roman"/>
                <w:sz w:val="28"/>
                <w:szCs w:val="28"/>
                <w:lang w:eastAsia="ru-RU"/>
              </w:rPr>
              <w:t>Не здогнатись за тобою.</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sz w:val="28"/>
                <w:szCs w:val="28"/>
                <w:lang w:eastAsia="ru-RU"/>
              </w:rPr>
              <w:t>Поті</w:t>
            </w:r>
            <w:proofErr w:type="gramStart"/>
            <w:r w:rsidRPr="00770D03">
              <w:rPr>
                <w:rFonts w:ascii="Times New Roman" w:eastAsia="Times New Roman" w:hAnsi="Times New Roman" w:cs="Times New Roman"/>
                <w:sz w:val="28"/>
                <w:szCs w:val="28"/>
                <w:lang w:eastAsia="ru-RU"/>
              </w:rPr>
              <w:t>м</w:t>
            </w:r>
            <w:proofErr w:type="gramEnd"/>
            <w:r w:rsidRPr="00770D03">
              <w:rPr>
                <w:rFonts w:ascii="Times New Roman" w:eastAsia="Times New Roman" w:hAnsi="Times New Roman" w:cs="Times New Roman"/>
                <w:sz w:val="28"/>
                <w:szCs w:val="28"/>
                <w:lang w:eastAsia="ru-RU"/>
              </w:rPr>
              <w:t xml:space="preserve"> він викликає 2-3 дітей і пропонує їм пострибати разом з м'ячем. Вихователь знову показує вправи з м'ячем, які супроводжує читанням віршів. Закінчивши вірш, він говорить: «Зараз наздожену!». Діти перестають стрибати і тікають від вихователя, який вда</w:t>
            </w:r>
            <w:proofErr w:type="gramStart"/>
            <w:r w:rsidRPr="00770D03">
              <w:rPr>
                <w:rFonts w:ascii="Times New Roman" w:eastAsia="Times New Roman" w:hAnsi="Times New Roman" w:cs="Times New Roman"/>
                <w:sz w:val="28"/>
                <w:szCs w:val="28"/>
                <w:lang w:eastAsia="ru-RU"/>
              </w:rPr>
              <w:t>є,</w:t>
            </w:r>
            <w:proofErr w:type="gramEnd"/>
            <w:r w:rsidRPr="00770D03">
              <w:rPr>
                <w:rFonts w:ascii="Times New Roman" w:eastAsia="Times New Roman" w:hAnsi="Times New Roman" w:cs="Times New Roman"/>
                <w:sz w:val="28"/>
                <w:szCs w:val="28"/>
                <w:lang w:eastAsia="ru-RU"/>
              </w:rPr>
              <w:t xml:space="preserve"> що ловить дітей.</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b/>
                <w:iCs/>
                <w:sz w:val="28"/>
                <w:szCs w:val="28"/>
                <w:lang w:eastAsia="ru-RU"/>
              </w:rPr>
              <w:t>Методичні вказівки</w:t>
            </w:r>
            <w:r w:rsidRPr="00770D03">
              <w:rPr>
                <w:rFonts w:ascii="Times New Roman" w:eastAsia="Times New Roman" w:hAnsi="Times New Roman" w:cs="Times New Roman"/>
                <w:sz w:val="28"/>
                <w:szCs w:val="28"/>
                <w:lang w:eastAsia="ru-RU"/>
              </w:rPr>
              <w:t xml:space="preserve">. При повторенні гри вихователь викликає велику кількість дітей. При закінченні гри, можна запропонувати всім дітям одночасно бути </w:t>
            </w:r>
            <w:proofErr w:type="gramStart"/>
            <w:r w:rsidRPr="00770D03">
              <w:rPr>
                <w:rFonts w:ascii="Times New Roman" w:eastAsia="Times New Roman" w:hAnsi="Times New Roman" w:cs="Times New Roman"/>
                <w:sz w:val="28"/>
                <w:szCs w:val="28"/>
                <w:lang w:eastAsia="ru-RU"/>
              </w:rPr>
              <w:t>м'ячиками</w:t>
            </w:r>
            <w:proofErr w:type="gramEnd"/>
            <w:r w:rsidRPr="00770D03">
              <w:rPr>
                <w:rFonts w:ascii="Times New Roman" w:eastAsia="Times New Roman" w:hAnsi="Times New Roman" w:cs="Times New Roman"/>
                <w:sz w:val="28"/>
                <w:szCs w:val="28"/>
                <w:lang w:eastAsia="ru-RU"/>
              </w:rPr>
              <w:t>. Вихователь повинен вимовляти текст в досить швидкому темпі, відповідному стрибкам дітей. Якщо ді</w:t>
            </w:r>
            <w:proofErr w:type="gramStart"/>
            <w:r w:rsidRPr="00770D03">
              <w:rPr>
                <w:rFonts w:ascii="Times New Roman" w:eastAsia="Times New Roman" w:hAnsi="Times New Roman" w:cs="Times New Roman"/>
                <w:sz w:val="28"/>
                <w:szCs w:val="28"/>
                <w:lang w:eastAsia="ru-RU"/>
              </w:rPr>
              <w:t>ти не</w:t>
            </w:r>
            <w:proofErr w:type="gramEnd"/>
            <w:r w:rsidRPr="00770D03">
              <w:rPr>
                <w:rFonts w:ascii="Times New Roman" w:eastAsia="Times New Roman" w:hAnsi="Times New Roman" w:cs="Times New Roman"/>
                <w:sz w:val="28"/>
                <w:szCs w:val="28"/>
                <w:lang w:eastAsia="ru-RU"/>
              </w:rPr>
              <w:t xml:space="preserve"> зможуть відтворити рухи м'яча, їм треба показати як стрибає м'яч.</w:t>
            </w:r>
          </w:p>
          <w:p w:rsidR="00DA5F13" w:rsidRDefault="00DA5F13" w:rsidP="00770D03">
            <w:pPr>
              <w:pStyle w:val="a3"/>
              <w:tabs>
                <w:tab w:val="left" w:pos="2771"/>
              </w:tabs>
            </w:pPr>
          </w:p>
        </w:tc>
      </w:tr>
      <w:tr w:rsidR="004C701F" w:rsidTr="004C701F">
        <w:trPr>
          <w:trHeight w:val="10772"/>
        </w:trPr>
        <w:tc>
          <w:tcPr>
            <w:tcW w:w="7797" w:type="dxa"/>
          </w:tcPr>
          <w:p w:rsidR="003A2942" w:rsidRDefault="003A2942" w:rsidP="00770D03">
            <w:pPr>
              <w:spacing w:before="100" w:beforeAutospacing="1" w:after="100" w:afterAutospacing="1" w:line="240" w:lineRule="auto"/>
              <w:outlineLvl w:val="1"/>
              <w:rPr>
                <w:rFonts w:ascii="Times New Roman" w:eastAsia="Times New Roman" w:hAnsi="Times New Roman" w:cs="Times New Roman"/>
                <w:b/>
                <w:bCs/>
                <w:sz w:val="36"/>
                <w:szCs w:val="36"/>
                <w:lang w:val="uk-UA" w:eastAsia="ru-RU"/>
              </w:rPr>
            </w:pPr>
          </w:p>
          <w:p w:rsidR="00770D03" w:rsidRPr="00770D03" w:rsidRDefault="00770D03" w:rsidP="003A2942">
            <w:pPr>
              <w:spacing w:before="100" w:beforeAutospacing="1" w:after="100" w:afterAutospacing="1" w:line="240" w:lineRule="auto"/>
              <w:jc w:val="center"/>
              <w:outlineLvl w:val="1"/>
              <w:rPr>
                <w:rFonts w:ascii="Times New Roman" w:eastAsia="Times New Roman" w:hAnsi="Times New Roman" w:cs="Times New Roman"/>
                <w:b/>
                <w:bCs/>
                <w:color w:val="7030A0"/>
                <w:sz w:val="32"/>
                <w:szCs w:val="32"/>
                <w:lang w:eastAsia="ru-RU"/>
              </w:rPr>
            </w:pPr>
            <w:r w:rsidRPr="00770D03">
              <w:rPr>
                <w:rFonts w:ascii="Times New Roman" w:eastAsia="Times New Roman" w:hAnsi="Times New Roman" w:cs="Times New Roman"/>
                <w:b/>
                <w:bCs/>
                <w:color w:val="7030A0"/>
                <w:sz w:val="32"/>
                <w:szCs w:val="32"/>
                <w:lang w:eastAsia="ru-RU"/>
              </w:rPr>
              <w:t>«Принеси іграшку»</w:t>
            </w:r>
          </w:p>
          <w:p w:rsidR="00504F21" w:rsidRDefault="00504F21" w:rsidP="00770D03">
            <w:pPr>
              <w:spacing w:before="100" w:beforeAutospacing="1" w:after="100" w:afterAutospacing="1"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sz w:val="28"/>
                <w:szCs w:val="28"/>
                <w:lang w:eastAsia="ru-RU"/>
              </w:rPr>
              <w:t xml:space="preserve">Іграшки розкладають на протилежній стороні кімнати. Вихователь кличе </w:t>
            </w:r>
            <w:proofErr w:type="gramStart"/>
            <w:r w:rsidRPr="00770D03">
              <w:rPr>
                <w:rFonts w:ascii="Times New Roman" w:eastAsia="Times New Roman" w:hAnsi="Times New Roman" w:cs="Times New Roman"/>
                <w:sz w:val="28"/>
                <w:szCs w:val="28"/>
                <w:lang w:eastAsia="ru-RU"/>
              </w:rPr>
              <w:t>до</w:t>
            </w:r>
            <w:proofErr w:type="gramEnd"/>
            <w:r w:rsidRPr="00770D03">
              <w:rPr>
                <w:rFonts w:ascii="Times New Roman" w:eastAsia="Times New Roman" w:hAnsi="Times New Roman" w:cs="Times New Roman"/>
                <w:sz w:val="28"/>
                <w:szCs w:val="28"/>
                <w:lang w:eastAsia="ru-RU"/>
              </w:rPr>
              <w:t xml:space="preserve"> себе дітей і просить принести іграшки. По його вказівці діти йдуть або біжать за іграшками і приносять їх вихователеві. Похваливши дітей, він просить віднести іграшки на </w:t>
            </w:r>
            <w:proofErr w:type="gramStart"/>
            <w:r w:rsidRPr="00770D03">
              <w:rPr>
                <w:rFonts w:ascii="Times New Roman" w:eastAsia="Times New Roman" w:hAnsi="Times New Roman" w:cs="Times New Roman"/>
                <w:sz w:val="28"/>
                <w:szCs w:val="28"/>
                <w:lang w:eastAsia="ru-RU"/>
              </w:rPr>
              <w:t>м</w:t>
            </w:r>
            <w:proofErr w:type="gramEnd"/>
            <w:r w:rsidRPr="00770D03">
              <w:rPr>
                <w:rFonts w:ascii="Times New Roman" w:eastAsia="Times New Roman" w:hAnsi="Times New Roman" w:cs="Times New Roman"/>
                <w:sz w:val="28"/>
                <w:szCs w:val="28"/>
                <w:lang w:eastAsia="ru-RU"/>
              </w:rPr>
              <w:t>ісце.</w:t>
            </w:r>
          </w:p>
          <w:p w:rsidR="00770D03" w:rsidRPr="00770D03" w:rsidRDefault="00770D03" w:rsidP="00770D03">
            <w:pPr>
              <w:spacing w:before="100" w:beforeAutospacing="1" w:after="100" w:afterAutospacing="1" w:line="240" w:lineRule="auto"/>
              <w:rPr>
                <w:rFonts w:ascii="Times New Roman" w:eastAsia="Times New Roman" w:hAnsi="Times New Roman" w:cs="Times New Roman"/>
                <w:sz w:val="28"/>
                <w:szCs w:val="28"/>
                <w:lang w:eastAsia="ru-RU"/>
              </w:rPr>
            </w:pPr>
            <w:r w:rsidRPr="00770D03">
              <w:rPr>
                <w:rFonts w:ascii="Times New Roman" w:eastAsia="Times New Roman" w:hAnsi="Times New Roman" w:cs="Times New Roman"/>
                <w:i/>
                <w:iCs/>
                <w:sz w:val="28"/>
                <w:szCs w:val="28"/>
                <w:lang w:eastAsia="ru-RU"/>
              </w:rPr>
              <w:t>Методичні вказівки</w:t>
            </w:r>
            <w:r w:rsidRPr="00770D03">
              <w:rPr>
                <w:rFonts w:ascii="Times New Roman" w:eastAsia="Times New Roman" w:hAnsi="Times New Roman" w:cs="Times New Roman"/>
                <w:sz w:val="28"/>
                <w:szCs w:val="28"/>
                <w:lang w:eastAsia="ru-RU"/>
              </w:rPr>
              <w:t>. Гру можна ускладнити, додавши завдання: дійти до іграшки по вузькій доріжці або переступаючи через невисокі предмети.</w:t>
            </w:r>
          </w:p>
          <w:p w:rsidR="003A2942" w:rsidRDefault="00504F21" w:rsidP="003A2942">
            <w:pPr>
              <w:spacing w:before="100" w:beforeAutospacing="1" w:after="100" w:afterAutospacing="1" w:line="240" w:lineRule="auto"/>
              <w:jc w:val="center"/>
              <w:outlineLvl w:val="1"/>
              <w:rPr>
                <w:rFonts w:ascii="Times New Roman" w:eastAsia="Times New Roman" w:hAnsi="Times New Roman" w:cs="Times New Roman"/>
                <w:b/>
                <w:bCs/>
                <w:color w:val="7030A0"/>
                <w:sz w:val="32"/>
                <w:szCs w:val="32"/>
                <w:lang w:val="uk-UA" w:eastAsia="ru-RU"/>
              </w:rPr>
            </w:pPr>
            <w:r w:rsidRPr="00504F21">
              <w:rPr>
                <w:rFonts w:ascii="Times New Roman" w:eastAsia="Times New Roman" w:hAnsi="Times New Roman" w:cs="Times New Roman"/>
                <w:b/>
                <w:bCs/>
                <w:noProof/>
                <w:color w:val="7030A0"/>
                <w:sz w:val="32"/>
                <w:szCs w:val="32"/>
                <w:lang w:eastAsia="ru-RU"/>
              </w:rPr>
              <w:drawing>
                <wp:inline distT="0" distB="0" distL="0" distR="0" wp14:anchorId="20E65F65" wp14:editId="40E67B56">
                  <wp:extent cx="4554855" cy="2726055"/>
                  <wp:effectExtent l="0" t="0" r="0" b="0"/>
                  <wp:docPr id="15" name="Рисунок 15" descr="Картинки по запросу ігри для дошкільн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ігри для дошкільнят"/>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4855" cy="2726055"/>
                          </a:xfrm>
                          <a:prstGeom prst="rect">
                            <a:avLst/>
                          </a:prstGeom>
                          <a:noFill/>
                          <a:ln>
                            <a:noFill/>
                          </a:ln>
                        </pic:spPr>
                      </pic:pic>
                    </a:graphicData>
                  </a:graphic>
                </wp:inline>
              </w:drawing>
            </w:r>
          </w:p>
          <w:p w:rsidR="003A2942" w:rsidRDefault="003A2942" w:rsidP="003A2942">
            <w:pPr>
              <w:spacing w:before="100" w:beforeAutospacing="1" w:after="100" w:afterAutospacing="1" w:line="240" w:lineRule="auto"/>
              <w:jc w:val="center"/>
              <w:outlineLvl w:val="1"/>
              <w:rPr>
                <w:rFonts w:ascii="Times New Roman" w:eastAsia="Times New Roman" w:hAnsi="Times New Roman" w:cs="Times New Roman"/>
                <w:b/>
                <w:bCs/>
                <w:color w:val="7030A0"/>
                <w:sz w:val="32"/>
                <w:szCs w:val="32"/>
                <w:lang w:val="uk-UA" w:eastAsia="ru-RU"/>
              </w:rPr>
            </w:pPr>
          </w:p>
          <w:p w:rsidR="00504F21" w:rsidRDefault="00504F21" w:rsidP="003A2942">
            <w:pPr>
              <w:spacing w:before="100" w:beforeAutospacing="1" w:after="100" w:afterAutospacing="1" w:line="240" w:lineRule="auto"/>
              <w:jc w:val="center"/>
              <w:outlineLvl w:val="1"/>
              <w:rPr>
                <w:rFonts w:ascii="Times New Roman" w:eastAsia="Times New Roman" w:hAnsi="Times New Roman" w:cs="Times New Roman"/>
                <w:b/>
                <w:bCs/>
                <w:color w:val="7030A0"/>
                <w:sz w:val="32"/>
                <w:szCs w:val="32"/>
                <w:lang w:val="uk-UA" w:eastAsia="ru-RU"/>
              </w:rPr>
            </w:pPr>
          </w:p>
          <w:p w:rsidR="00504F21" w:rsidRDefault="00504F21" w:rsidP="003A2942">
            <w:pPr>
              <w:spacing w:before="100" w:beforeAutospacing="1" w:after="100" w:afterAutospacing="1" w:line="240" w:lineRule="auto"/>
              <w:jc w:val="center"/>
              <w:outlineLvl w:val="1"/>
              <w:rPr>
                <w:rFonts w:ascii="Times New Roman" w:eastAsia="Times New Roman" w:hAnsi="Times New Roman" w:cs="Times New Roman"/>
                <w:b/>
                <w:bCs/>
                <w:color w:val="7030A0"/>
                <w:sz w:val="32"/>
                <w:szCs w:val="32"/>
                <w:lang w:val="uk-UA" w:eastAsia="ru-RU"/>
              </w:rPr>
            </w:pPr>
          </w:p>
          <w:p w:rsidR="003A2942" w:rsidRPr="003A2942" w:rsidRDefault="003A2942" w:rsidP="003A2942">
            <w:pPr>
              <w:spacing w:before="100" w:beforeAutospacing="1" w:after="100" w:afterAutospacing="1" w:line="240" w:lineRule="auto"/>
              <w:jc w:val="center"/>
              <w:outlineLvl w:val="1"/>
              <w:rPr>
                <w:rFonts w:ascii="Times New Roman" w:eastAsia="Times New Roman" w:hAnsi="Times New Roman" w:cs="Times New Roman"/>
                <w:b/>
                <w:bCs/>
                <w:color w:val="7030A0"/>
                <w:sz w:val="32"/>
                <w:szCs w:val="32"/>
                <w:lang w:eastAsia="ru-RU"/>
              </w:rPr>
            </w:pPr>
            <w:r w:rsidRPr="003A2942">
              <w:rPr>
                <w:rFonts w:ascii="Times New Roman" w:eastAsia="Times New Roman" w:hAnsi="Times New Roman" w:cs="Times New Roman"/>
                <w:b/>
                <w:bCs/>
                <w:color w:val="7030A0"/>
                <w:sz w:val="32"/>
                <w:szCs w:val="32"/>
                <w:lang w:eastAsia="ru-RU"/>
              </w:rPr>
              <w:t>«Не запізнися»</w:t>
            </w:r>
          </w:p>
          <w:p w:rsidR="003A2942" w:rsidRPr="003A2942" w:rsidRDefault="003A2942" w:rsidP="003A2942">
            <w:pPr>
              <w:spacing w:before="100" w:beforeAutospacing="1" w:after="100" w:afterAutospacing="1" w:line="240" w:lineRule="auto"/>
              <w:rPr>
                <w:rFonts w:ascii="Times New Roman" w:eastAsia="Times New Roman" w:hAnsi="Times New Roman" w:cs="Times New Roman"/>
                <w:sz w:val="28"/>
                <w:szCs w:val="28"/>
                <w:lang w:eastAsia="ru-RU"/>
              </w:rPr>
            </w:pPr>
            <w:r w:rsidRPr="003A2942">
              <w:rPr>
                <w:rFonts w:ascii="Times New Roman" w:eastAsia="Times New Roman" w:hAnsi="Times New Roman" w:cs="Times New Roman"/>
                <w:sz w:val="28"/>
                <w:szCs w:val="28"/>
                <w:lang w:eastAsia="ru-RU"/>
              </w:rPr>
              <w:t xml:space="preserve">На </w:t>
            </w:r>
            <w:proofErr w:type="gramStart"/>
            <w:r w:rsidRPr="003A2942">
              <w:rPr>
                <w:rFonts w:ascii="Times New Roman" w:eastAsia="Times New Roman" w:hAnsi="Times New Roman" w:cs="Times New Roman"/>
                <w:sz w:val="28"/>
                <w:szCs w:val="28"/>
                <w:lang w:eastAsia="ru-RU"/>
              </w:rPr>
              <w:t>п</w:t>
            </w:r>
            <w:proofErr w:type="gramEnd"/>
            <w:r w:rsidRPr="003A2942">
              <w:rPr>
                <w:rFonts w:ascii="Times New Roman" w:eastAsia="Times New Roman" w:hAnsi="Times New Roman" w:cs="Times New Roman"/>
                <w:sz w:val="28"/>
                <w:szCs w:val="28"/>
                <w:lang w:eastAsia="ru-RU"/>
              </w:rPr>
              <w:t xml:space="preserve">ідлозі по колу розкладають кубики або іграшки. Діти стають біля іграшок (кожний біля своєї). По сигналу вихователя </w:t>
            </w:r>
            <w:proofErr w:type="gramStart"/>
            <w:r w:rsidRPr="003A2942">
              <w:rPr>
                <w:rFonts w:ascii="Times New Roman" w:eastAsia="Times New Roman" w:hAnsi="Times New Roman" w:cs="Times New Roman"/>
                <w:sz w:val="28"/>
                <w:szCs w:val="28"/>
                <w:lang w:eastAsia="ru-RU"/>
              </w:rPr>
              <w:t>вони</w:t>
            </w:r>
            <w:proofErr w:type="gramEnd"/>
            <w:r w:rsidRPr="003A2942">
              <w:rPr>
                <w:rFonts w:ascii="Times New Roman" w:eastAsia="Times New Roman" w:hAnsi="Times New Roman" w:cs="Times New Roman"/>
                <w:sz w:val="28"/>
                <w:szCs w:val="28"/>
                <w:lang w:eastAsia="ru-RU"/>
              </w:rPr>
              <w:t xml:space="preserve"> бігають по всій кімнаті, намагаючись не зачепити один одного і не збити іграшки. По сигналу «Не запізнися!» діти біжать до своїх іграшок.</w:t>
            </w:r>
          </w:p>
          <w:p w:rsidR="003A2942" w:rsidRPr="003A2942" w:rsidRDefault="003A2942" w:rsidP="003A2942">
            <w:pPr>
              <w:spacing w:before="100" w:beforeAutospacing="1" w:after="100" w:afterAutospacing="1" w:line="240" w:lineRule="auto"/>
              <w:rPr>
                <w:rFonts w:ascii="Times New Roman" w:eastAsia="Times New Roman" w:hAnsi="Times New Roman" w:cs="Times New Roman"/>
                <w:sz w:val="28"/>
                <w:szCs w:val="28"/>
                <w:lang w:eastAsia="ru-RU"/>
              </w:rPr>
            </w:pPr>
            <w:r w:rsidRPr="003A2942">
              <w:rPr>
                <w:rFonts w:ascii="Times New Roman" w:eastAsia="Times New Roman" w:hAnsi="Times New Roman" w:cs="Times New Roman"/>
                <w:i/>
                <w:iCs/>
                <w:sz w:val="28"/>
                <w:szCs w:val="28"/>
                <w:lang w:eastAsia="ru-RU"/>
              </w:rPr>
              <w:t>Методичні вказівки</w:t>
            </w:r>
            <w:r w:rsidRPr="003A2942">
              <w:rPr>
                <w:rFonts w:ascii="Times New Roman" w:eastAsia="Times New Roman" w:hAnsi="Times New Roman" w:cs="Times New Roman"/>
                <w:sz w:val="28"/>
                <w:szCs w:val="28"/>
                <w:lang w:eastAsia="ru-RU"/>
              </w:rPr>
              <w:t>. Слідкувати щоб діти бігли до своєї іграшки.</w:t>
            </w:r>
          </w:p>
          <w:p w:rsidR="004C701F" w:rsidRPr="003A2942" w:rsidRDefault="00504F21" w:rsidP="00504F21">
            <w:pPr>
              <w:pStyle w:val="a3"/>
              <w:tabs>
                <w:tab w:val="left" w:pos="1576"/>
              </w:tabs>
              <w:rPr>
                <w:b/>
                <w:bCs/>
                <w:color w:val="7030A0"/>
                <w:sz w:val="28"/>
                <w:szCs w:val="28"/>
              </w:rPr>
            </w:pPr>
            <w:r>
              <w:rPr>
                <w:b/>
                <w:bCs/>
                <w:color w:val="7030A0"/>
                <w:sz w:val="28"/>
                <w:szCs w:val="28"/>
              </w:rPr>
              <w:tab/>
            </w:r>
            <w:r>
              <w:rPr>
                <w:noProof/>
              </w:rPr>
              <w:drawing>
                <wp:inline distT="0" distB="0" distL="0" distR="0" wp14:anchorId="65165D52" wp14:editId="2606ECC8">
                  <wp:extent cx="4554748" cy="2527539"/>
                  <wp:effectExtent l="0" t="0" r="0" b="6350"/>
                  <wp:docPr id="18" name="Рисунок 1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5560"/>
                          <a:stretch/>
                        </pic:blipFill>
                        <pic:spPr bwMode="auto">
                          <a:xfrm>
                            <a:off x="0" y="0"/>
                            <a:ext cx="4554855" cy="2527598"/>
                          </a:xfrm>
                          <a:prstGeom prst="rect">
                            <a:avLst/>
                          </a:prstGeom>
                          <a:noFill/>
                          <a:ln>
                            <a:noFill/>
                          </a:ln>
                          <a:extLst>
                            <a:ext uri="{53640926-AAD7-44D8-BBD7-CCE9431645EC}">
                              <a14:shadowObscured xmlns:a14="http://schemas.microsoft.com/office/drawing/2010/main"/>
                            </a:ext>
                          </a:extLst>
                        </pic:spPr>
                      </pic:pic>
                    </a:graphicData>
                  </a:graphic>
                </wp:inline>
              </w:drawing>
            </w:r>
          </w:p>
          <w:p w:rsidR="0020734F" w:rsidRPr="009F3793" w:rsidRDefault="0020734F" w:rsidP="0020734F">
            <w:pPr>
              <w:pStyle w:val="a3"/>
              <w:rPr>
                <w:lang w:val="uk-UA"/>
              </w:rPr>
            </w:pPr>
          </w:p>
          <w:p w:rsidR="00DA5F13" w:rsidRDefault="00DA5F13" w:rsidP="00BF37A7"/>
        </w:tc>
        <w:tc>
          <w:tcPr>
            <w:tcW w:w="7796" w:type="dxa"/>
          </w:tcPr>
          <w:p w:rsidR="003A2942" w:rsidRPr="003A2942" w:rsidRDefault="003A2942" w:rsidP="003A2942">
            <w:pPr>
              <w:pStyle w:val="a3"/>
              <w:jc w:val="center"/>
              <w:rPr>
                <w:color w:val="7030A0"/>
                <w:sz w:val="36"/>
                <w:szCs w:val="36"/>
              </w:rPr>
            </w:pPr>
            <w:r w:rsidRPr="003A2942">
              <w:rPr>
                <w:b/>
                <w:bCs/>
                <w:color w:val="7030A0"/>
                <w:sz w:val="36"/>
                <w:szCs w:val="36"/>
              </w:rPr>
              <w:lastRenderedPageBreak/>
              <w:t xml:space="preserve">«Квочка і </w:t>
            </w:r>
            <w:proofErr w:type="gramStart"/>
            <w:r w:rsidRPr="003A2942">
              <w:rPr>
                <w:b/>
                <w:bCs/>
                <w:color w:val="7030A0"/>
                <w:sz w:val="36"/>
                <w:szCs w:val="36"/>
              </w:rPr>
              <w:t>курчата</w:t>
            </w:r>
            <w:proofErr w:type="gramEnd"/>
            <w:r w:rsidRPr="003A2942">
              <w:rPr>
                <w:b/>
                <w:bCs/>
                <w:color w:val="7030A0"/>
                <w:sz w:val="36"/>
                <w:szCs w:val="36"/>
              </w:rPr>
              <w:t>»</w:t>
            </w:r>
          </w:p>
          <w:p w:rsidR="003A2942" w:rsidRPr="003A2942" w:rsidRDefault="003A2942" w:rsidP="003A2942">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3A2942">
              <w:rPr>
                <w:rFonts w:ascii="Times New Roman" w:eastAsia="Times New Roman" w:hAnsi="Times New Roman" w:cs="Times New Roman"/>
                <w:color w:val="000000" w:themeColor="text1"/>
                <w:sz w:val="24"/>
                <w:szCs w:val="24"/>
                <w:lang w:eastAsia="ru-RU"/>
              </w:rPr>
              <w:t>Вихователь зображує «квочку», діти — «</w:t>
            </w:r>
            <w:proofErr w:type="gramStart"/>
            <w:r w:rsidRPr="003A2942">
              <w:rPr>
                <w:rFonts w:ascii="Times New Roman" w:eastAsia="Times New Roman" w:hAnsi="Times New Roman" w:cs="Times New Roman"/>
                <w:color w:val="000000" w:themeColor="text1"/>
                <w:sz w:val="24"/>
                <w:szCs w:val="24"/>
                <w:lang w:eastAsia="ru-RU"/>
              </w:rPr>
              <w:t>курчат</w:t>
            </w:r>
            <w:proofErr w:type="gramEnd"/>
            <w:r w:rsidRPr="003A2942">
              <w:rPr>
                <w:rFonts w:ascii="Times New Roman" w:eastAsia="Times New Roman" w:hAnsi="Times New Roman" w:cs="Times New Roman"/>
                <w:color w:val="000000" w:themeColor="text1"/>
                <w:sz w:val="24"/>
                <w:szCs w:val="24"/>
                <w:lang w:eastAsia="ru-RU"/>
              </w:rPr>
              <w:t xml:space="preserve">». </w:t>
            </w:r>
            <w:proofErr w:type="gramStart"/>
            <w:r w:rsidRPr="003A2942">
              <w:rPr>
                <w:rFonts w:ascii="Times New Roman" w:eastAsia="Times New Roman" w:hAnsi="Times New Roman" w:cs="Times New Roman"/>
                <w:color w:val="000000" w:themeColor="text1"/>
                <w:sz w:val="24"/>
                <w:szCs w:val="24"/>
                <w:lang w:eastAsia="ru-RU"/>
              </w:rPr>
              <w:t>Вони</w:t>
            </w:r>
            <w:proofErr w:type="gramEnd"/>
            <w:r w:rsidRPr="003A2942">
              <w:rPr>
                <w:rFonts w:ascii="Times New Roman" w:eastAsia="Times New Roman" w:hAnsi="Times New Roman" w:cs="Times New Roman"/>
                <w:color w:val="000000" w:themeColor="text1"/>
                <w:sz w:val="24"/>
                <w:szCs w:val="24"/>
                <w:lang w:eastAsia="ru-RU"/>
              </w:rPr>
              <w:t xml:space="preserve"> стоять перед мотузкою, натягнутою на висоті 60 см. Окремо сидить «кіт» </w:t>
            </w:r>
            <w:r w:rsidRPr="003A2942">
              <w:rPr>
                <w:rFonts w:ascii="Times New Roman" w:eastAsia="Times New Roman" w:hAnsi="Times New Roman" w:cs="Times New Roman"/>
                <w:i/>
                <w:iCs/>
                <w:color w:val="000000" w:themeColor="text1"/>
                <w:sz w:val="24"/>
                <w:szCs w:val="24"/>
                <w:lang w:eastAsia="ru-RU"/>
              </w:rPr>
              <w:t>(помічник вихователя або старша дитина)</w:t>
            </w:r>
            <w:r w:rsidRPr="003A2942">
              <w:rPr>
                <w:rFonts w:ascii="Times New Roman" w:eastAsia="Times New Roman" w:hAnsi="Times New Roman" w:cs="Times New Roman"/>
                <w:color w:val="000000" w:themeColor="text1"/>
                <w:sz w:val="24"/>
                <w:szCs w:val="24"/>
                <w:lang w:eastAsia="ru-RU"/>
              </w:rPr>
              <w:t>.</w:t>
            </w:r>
          </w:p>
          <w:p w:rsidR="003A2942" w:rsidRPr="003A2942" w:rsidRDefault="003A2942" w:rsidP="003A2942">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3A2942">
              <w:rPr>
                <w:rFonts w:ascii="Times New Roman" w:eastAsia="Times New Roman" w:hAnsi="Times New Roman" w:cs="Times New Roman"/>
                <w:b/>
                <w:bCs/>
                <w:color w:val="000000" w:themeColor="text1"/>
                <w:sz w:val="24"/>
                <w:szCs w:val="24"/>
                <w:lang w:eastAsia="ru-RU"/>
              </w:rPr>
              <w:t xml:space="preserve">В и х о в а т е </w:t>
            </w:r>
            <w:proofErr w:type="gramStart"/>
            <w:r w:rsidRPr="003A2942">
              <w:rPr>
                <w:rFonts w:ascii="Times New Roman" w:eastAsia="Times New Roman" w:hAnsi="Times New Roman" w:cs="Times New Roman"/>
                <w:b/>
                <w:bCs/>
                <w:color w:val="000000" w:themeColor="text1"/>
                <w:sz w:val="24"/>
                <w:szCs w:val="24"/>
                <w:lang w:eastAsia="ru-RU"/>
              </w:rPr>
              <w:t>л ь</w:t>
            </w:r>
            <w:proofErr w:type="gramEnd"/>
            <w:r w:rsidRPr="003A2942">
              <w:rPr>
                <w:rFonts w:ascii="Times New Roman" w:eastAsia="Times New Roman" w:hAnsi="Times New Roman" w:cs="Times New Roman"/>
                <w:color w:val="000000" w:themeColor="text1"/>
                <w:sz w:val="24"/>
                <w:szCs w:val="24"/>
                <w:lang w:eastAsia="ru-RU"/>
              </w:rPr>
              <w:br/>
              <w:t>Йде поважно мама-квочка,</w:t>
            </w:r>
            <w:r w:rsidRPr="003A2942">
              <w:rPr>
                <w:rFonts w:ascii="Times New Roman" w:eastAsia="Times New Roman" w:hAnsi="Times New Roman" w:cs="Times New Roman"/>
                <w:color w:val="000000" w:themeColor="text1"/>
                <w:sz w:val="24"/>
                <w:szCs w:val="24"/>
                <w:lang w:val="uk-UA" w:eastAsia="ru-RU"/>
              </w:rPr>
              <w:t xml:space="preserve">    </w:t>
            </w:r>
            <w:r w:rsidRPr="003A2942">
              <w:rPr>
                <w:rFonts w:ascii="Times New Roman" w:eastAsia="Times New Roman" w:hAnsi="Times New Roman" w:cs="Times New Roman"/>
                <w:color w:val="000000" w:themeColor="text1"/>
                <w:sz w:val="24"/>
                <w:szCs w:val="24"/>
                <w:lang w:eastAsia="ru-RU"/>
              </w:rPr>
              <w:t>А у слід — м’які клубочки.</w:t>
            </w:r>
            <w:r w:rsidRPr="003A2942">
              <w:rPr>
                <w:rFonts w:ascii="Times New Roman" w:eastAsia="Times New Roman" w:hAnsi="Times New Roman" w:cs="Times New Roman"/>
                <w:color w:val="000000" w:themeColor="text1"/>
                <w:sz w:val="24"/>
                <w:szCs w:val="24"/>
                <w:lang w:eastAsia="ru-RU"/>
              </w:rPr>
              <w:br/>
              <w:t>Покотилися мерщій,</w:t>
            </w:r>
            <w:r w:rsidRPr="003A2942">
              <w:rPr>
                <w:rFonts w:ascii="Times New Roman" w:eastAsia="Times New Roman" w:hAnsi="Times New Roman" w:cs="Times New Roman"/>
                <w:color w:val="000000" w:themeColor="text1"/>
                <w:sz w:val="24"/>
                <w:szCs w:val="24"/>
                <w:lang w:val="uk-UA" w:eastAsia="ru-RU"/>
              </w:rPr>
              <w:t xml:space="preserve">    </w:t>
            </w:r>
            <w:r w:rsidRPr="003A2942">
              <w:rPr>
                <w:rFonts w:ascii="Times New Roman" w:eastAsia="Times New Roman" w:hAnsi="Times New Roman" w:cs="Times New Roman"/>
                <w:color w:val="000000" w:themeColor="text1"/>
                <w:sz w:val="24"/>
                <w:szCs w:val="24"/>
                <w:lang w:eastAsia="ru-RU"/>
              </w:rPr>
              <w:t>Щось пищать навперебій!</w:t>
            </w:r>
          </w:p>
          <w:p w:rsidR="003A2942" w:rsidRPr="003A2942" w:rsidRDefault="003A2942" w:rsidP="003A2942">
            <w:pPr>
              <w:spacing w:before="100" w:beforeAutospacing="1" w:after="100" w:afterAutospacing="1" w:line="240" w:lineRule="auto"/>
              <w:rPr>
                <w:ins w:id="54" w:author="Unknown"/>
                <w:rFonts w:ascii="Times New Roman" w:eastAsia="Times New Roman" w:hAnsi="Times New Roman" w:cs="Times New Roman"/>
                <w:color w:val="000000" w:themeColor="text1"/>
                <w:sz w:val="24"/>
                <w:szCs w:val="24"/>
                <w:lang w:eastAsia="ru-RU"/>
              </w:rPr>
            </w:pPr>
            <w:ins w:id="55" w:author="Unknown">
              <w:r w:rsidRPr="003A2942">
                <w:rPr>
                  <w:rFonts w:ascii="Times New Roman" w:eastAsia="Times New Roman" w:hAnsi="Times New Roman" w:cs="Times New Roman"/>
                  <w:color w:val="000000" w:themeColor="text1"/>
                  <w:sz w:val="24"/>
                  <w:szCs w:val="24"/>
                  <w:lang w:eastAsia="ru-RU"/>
                </w:rPr>
                <w:t xml:space="preserve">Усі «курчата» з «квочкою» </w:t>
              </w:r>
              <w:proofErr w:type="gramStart"/>
              <w:r w:rsidRPr="003A2942">
                <w:rPr>
                  <w:rFonts w:ascii="Times New Roman" w:eastAsia="Times New Roman" w:hAnsi="Times New Roman" w:cs="Times New Roman"/>
                  <w:color w:val="000000" w:themeColor="text1"/>
                  <w:sz w:val="24"/>
                  <w:szCs w:val="24"/>
                  <w:lang w:eastAsia="ru-RU"/>
                </w:rPr>
                <w:t>п</w:t>
              </w:r>
              <w:proofErr w:type="gramEnd"/>
              <w:r w:rsidRPr="003A2942">
                <w:rPr>
                  <w:rFonts w:ascii="Times New Roman" w:eastAsia="Times New Roman" w:hAnsi="Times New Roman" w:cs="Times New Roman"/>
                  <w:color w:val="000000" w:themeColor="text1"/>
                  <w:sz w:val="24"/>
                  <w:szCs w:val="24"/>
                  <w:lang w:eastAsia="ru-RU"/>
                </w:rPr>
                <w:t xml:space="preserve">ідлазять під мотузку. </w:t>
              </w:r>
              <w:proofErr w:type="gramStart"/>
              <w:r w:rsidRPr="003A2942">
                <w:rPr>
                  <w:rFonts w:ascii="Times New Roman" w:eastAsia="Times New Roman" w:hAnsi="Times New Roman" w:cs="Times New Roman"/>
                  <w:color w:val="000000" w:themeColor="text1"/>
                  <w:sz w:val="24"/>
                  <w:szCs w:val="24"/>
                  <w:lang w:eastAsia="ru-RU"/>
                </w:rPr>
                <w:t>П</w:t>
              </w:r>
              <w:proofErr w:type="gramEnd"/>
              <w:r w:rsidRPr="003A2942">
                <w:rPr>
                  <w:rFonts w:ascii="Times New Roman" w:eastAsia="Times New Roman" w:hAnsi="Times New Roman" w:cs="Times New Roman"/>
                  <w:color w:val="000000" w:themeColor="text1"/>
                  <w:sz w:val="24"/>
                  <w:szCs w:val="24"/>
                  <w:lang w:eastAsia="ru-RU"/>
                </w:rPr>
                <w:t>ідходячи до «кішки», вихователь каже:</w:t>
              </w:r>
            </w:ins>
          </w:p>
          <w:p w:rsidR="003A2942" w:rsidRPr="003A2942" w:rsidRDefault="003A2942" w:rsidP="003A2942">
            <w:pPr>
              <w:spacing w:before="100" w:beforeAutospacing="1" w:after="100" w:afterAutospacing="1" w:line="240" w:lineRule="auto"/>
              <w:rPr>
                <w:ins w:id="56" w:author="Unknown"/>
                <w:rFonts w:ascii="Times New Roman" w:eastAsia="Times New Roman" w:hAnsi="Times New Roman" w:cs="Times New Roman"/>
                <w:color w:val="000000" w:themeColor="text1"/>
                <w:sz w:val="24"/>
                <w:szCs w:val="24"/>
                <w:lang w:eastAsia="ru-RU"/>
              </w:rPr>
            </w:pPr>
            <w:ins w:id="57" w:author="Unknown">
              <w:r w:rsidRPr="003A2942">
                <w:rPr>
                  <w:rFonts w:ascii="Times New Roman" w:eastAsia="Times New Roman" w:hAnsi="Times New Roman" w:cs="Times New Roman"/>
                  <w:color w:val="000000" w:themeColor="text1"/>
                  <w:sz w:val="24"/>
                  <w:szCs w:val="24"/>
                  <w:lang w:eastAsia="ru-RU"/>
                </w:rPr>
                <w:t>А ось котик, він із ранку</w:t>
              </w:r>
            </w:ins>
            <w:r w:rsidRPr="003A2942">
              <w:rPr>
                <w:rFonts w:ascii="Times New Roman" w:eastAsia="Times New Roman" w:hAnsi="Times New Roman" w:cs="Times New Roman"/>
                <w:color w:val="000000" w:themeColor="text1"/>
                <w:sz w:val="24"/>
                <w:szCs w:val="24"/>
                <w:lang w:val="uk-UA" w:eastAsia="ru-RU"/>
              </w:rPr>
              <w:t xml:space="preserve">   </w:t>
            </w:r>
            <w:ins w:id="58" w:author="Unknown">
              <w:r w:rsidRPr="003A2942">
                <w:rPr>
                  <w:rFonts w:ascii="Times New Roman" w:eastAsia="Times New Roman" w:hAnsi="Times New Roman" w:cs="Times New Roman"/>
                  <w:color w:val="000000" w:themeColor="text1"/>
                  <w:sz w:val="24"/>
                  <w:szCs w:val="24"/>
                  <w:lang w:eastAsia="ru-RU"/>
                </w:rPr>
                <w:t>Всім співає колисанку,</w:t>
              </w:r>
              <w:r w:rsidRPr="003A2942">
                <w:rPr>
                  <w:rFonts w:ascii="Times New Roman" w:eastAsia="Times New Roman" w:hAnsi="Times New Roman" w:cs="Times New Roman"/>
                  <w:color w:val="000000" w:themeColor="text1"/>
                  <w:sz w:val="24"/>
                  <w:szCs w:val="24"/>
                  <w:lang w:eastAsia="ru-RU"/>
                </w:rPr>
                <w:br/>
                <w:t>Причаївся, наче спить</w:t>
              </w:r>
            </w:ins>
            <w:r w:rsidRPr="003A2942">
              <w:rPr>
                <w:rFonts w:ascii="Times New Roman" w:eastAsia="Times New Roman" w:hAnsi="Times New Roman" w:cs="Times New Roman"/>
                <w:color w:val="000000" w:themeColor="text1"/>
                <w:sz w:val="24"/>
                <w:szCs w:val="24"/>
                <w:lang w:val="uk-UA" w:eastAsia="ru-RU"/>
              </w:rPr>
              <w:t xml:space="preserve">     </w:t>
            </w:r>
            <w:ins w:id="59" w:author="Unknown">
              <w:r w:rsidRPr="003A2942">
                <w:rPr>
                  <w:rFonts w:ascii="Times New Roman" w:eastAsia="Times New Roman" w:hAnsi="Times New Roman" w:cs="Times New Roman"/>
                  <w:color w:val="000000" w:themeColor="text1"/>
                  <w:sz w:val="24"/>
                  <w:szCs w:val="24"/>
                  <w:lang w:eastAsia="ru-RU"/>
                </w:rPr>
                <w:t xml:space="preserve">І </w:t>
              </w:r>
              <w:proofErr w:type="gramStart"/>
              <w:r w:rsidRPr="003A2942">
                <w:rPr>
                  <w:rFonts w:ascii="Times New Roman" w:eastAsia="Times New Roman" w:hAnsi="Times New Roman" w:cs="Times New Roman"/>
                  <w:color w:val="000000" w:themeColor="text1"/>
                  <w:sz w:val="24"/>
                  <w:szCs w:val="24"/>
                  <w:lang w:eastAsia="ru-RU"/>
                </w:rPr>
                <w:t>курчат</w:t>
              </w:r>
              <w:proofErr w:type="gramEnd"/>
              <w:r w:rsidRPr="003A2942">
                <w:rPr>
                  <w:rFonts w:ascii="Times New Roman" w:eastAsia="Times New Roman" w:hAnsi="Times New Roman" w:cs="Times New Roman"/>
                  <w:color w:val="000000" w:themeColor="text1"/>
                  <w:sz w:val="24"/>
                  <w:szCs w:val="24"/>
                  <w:lang w:eastAsia="ru-RU"/>
                </w:rPr>
                <w:t xml:space="preserve"> хоче зловить!</w:t>
              </w:r>
            </w:ins>
          </w:p>
          <w:p w:rsidR="003A2942" w:rsidRPr="003A2942" w:rsidRDefault="003A2942" w:rsidP="003A2942">
            <w:pPr>
              <w:spacing w:before="100" w:beforeAutospacing="1" w:after="100" w:afterAutospacing="1" w:line="240" w:lineRule="auto"/>
              <w:rPr>
                <w:ins w:id="60" w:author="Unknown"/>
                <w:rFonts w:ascii="Times New Roman" w:eastAsia="Times New Roman" w:hAnsi="Times New Roman" w:cs="Times New Roman"/>
                <w:color w:val="000000" w:themeColor="text1"/>
                <w:sz w:val="24"/>
                <w:szCs w:val="24"/>
                <w:lang w:eastAsia="ru-RU"/>
              </w:rPr>
            </w:pPr>
            <w:ins w:id="61" w:author="Unknown">
              <w:r w:rsidRPr="003A2942">
                <w:rPr>
                  <w:rFonts w:ascii="Times New Roman" w:eastAsia="Times New Roman" w:hAnsi="Times New Roman" w:cs="Times New Roman"/>
                  <w:color w:val="000000" w:themeColor="text1"/>
                  <w:sz w:val="24"/>
                  <w:szCs w:val="24"/>
                  <w:lang w:eastAsia="ru-RU"/>
                </w:rPr>
                <w:t>Кіт голосно промовляє «Няв!», а «</w:t>
              </w:r>
              <w:proofErr w:type="gramStart"/>
              <w:r w:rsidRPr="003A2942">
                <w:rPr>
                  <w:rFonts w:ascii="Times New Roman" w:eastAsia="Times New Roman" w:hAnsi="Times New Roman" w:cs="Times New Roman"/>
                  <w:color w:val="000000" w:themeColor="text1"/>
                  <w:sz w:val="24"/>
                  <w:szCs w:val="24"/>
                  <w:lang w:eastAsia="ru-RU"/>
                </w:rPr>
                <w:t>курчата</w:t>
              </w:r>
              <w:proofErr w:type="gramEnd"/>
              <w:r w:rsidRPr="003A2942">
                <w:rPr>
                  <w:rFonts w:ascii="Times New Roman" w:eastAsia="Times New Roman" w:hAnsi="Times New Roman" w:cs="Times New Roman"/>
                  <w:color w:val="000000" w:themeColor="text1"/>
                  <w:sz w:val="24"/>
                  <w:szCs w:val="24"/>
                  <w:lang w:eastAsia="ru-RU"/>
                </w:rPr>
                <w:t>», почувши «Няв!», біжать у «курник» </w:t>
              </w:r>
              <w:r w:rsidRPr="003A2942">
                <w:rPr>
                  <w:rFonts w:ascii="Times New Roman" w:eastAsia="Times New Roman" w:hAnsi="Times New Roman" w:cs="Times New Roman"/>
                  <w:i/>
                  <w:iCs/>
                  <w:color w:val="000000" w:themeColor="text1"/>
                  <w:sz w:val="24"/>
                  <w:szCs w:val="24"/>
                  <w:lang w:eastAsia="ru-RU"/>
                </w:rPr>
                <w:t>(куточок зали або майданчика)</w:t>
              </w:r>
              <w:r w:rsidRPr="003A2942">
                <w:rPr>
                  <w:rFonts w:ascii="Times New Roman" w:eastAsia="Times New Roman" w:hAnsi="Times New Roman" w:cs="Times New Roman"/>
                  <w:color w:val="000000" w:themeColor="text1"/>
                  <w:sz w:val="24"/>
                  <w:szCs w:val="24"/>
                  <w:lang w:eastAsia="ru-RU"/>
                </w:rPr>
                <w:t>. «Кі</w:t>
              </w:r>
              <w:proofErr w:type="gramStart"/>
              <w:r w:rsidRPr="003A2942">
                <w:rPr>
                  <w:rFonts w:ascii="Times New Roman" w:eastAsia="Times New Roman" w:hAnsi="Times New Roman" w:cs="Times New Roman"/>
                  <w:color w:val="000000" w:themeColor="text1"/>
                  <w:sz w:val="24"/>
                  <w:szCs w:val="24"/>
                  <w:lang w:eastAsia="ru-RU"/>
                </w:rPr>
                <w:t>т» б</w:t>
              </w:r>
              <w:proofErr w:type="gramEnd"/>
              <w:r w:rsidRPr="003A2942">
                <w:rPr>
                  <w:rFonts w:ascii="Times New Roman" w:eastAsia="Times New Roman" w:hAnsi="Times New Roman" w:cs="Times New Roman"/>
                  <w:color w:val="000000" w:themeColor="text1"/>
                  <w:sz w:val="24"/>
                  <w:szCs w:val="24"/>
                  <w:lang w:eastAsia="ru-RU"/>
                </w:rPr>
                <w:t>іжить за «курчатами», «квочка», «витягнувши крила» </w:t>
              </w:r>
              <w:r w:rsidRPr="003A2942">
                <w:rPr>
                  <w:rFonts w:ascii="Times New Roman" w:eastAsia="Times New Roman" w:hAnsi="Times New Roman" w:cs="Times New Roman"/>
                  <w:i/>
                  <w:iCs/>
                  <w:color w:val="000000" w:themeColor="text1"/>
                  <w:sz w:val="24"/>
                  <w:szCs w:val="24"/>
                  <w:lang w:eastAsia="ru-RU"/>
                </w:rPr>
                <w:t>(руки)</w:t>
              </w:r>
              <w:r w:rsidRPr="003A2942">
                <w:rPr>
                  <w:rFonts w:ascii="Times New Roman" w:eastAsia="Times New Roman" w:hAnsi="Times New Roman" w:cs="Times New Roman"/>
                  <w:color w:val="000000" w:themeColor="text1"/>
                  <w:sz w:val="24"/>
                  <w:szCs w:val="24"/>
                  <w:lang w:eastAsia="ru-RU"/>
                </w:rPr>
                <w:t> в сторони, каже: «Дітоньки, ви поспішайте, від кота мерщій тікайте!»</w:t>
              </w:r>
            </w:ins>
          </w:p>
          <w:p w:rsidR="003A2942" w:rsidRPr="003A2942" w:rsidRDefault="003A2942" w:rsidP="003A2942">
            <w:pPr>
              <w:spacing w:before="100" w:beforeAutospacing="1" w:after="100" w:afterAutospacing="1" w:line="240" w:lineRule="auto"/>
              <w:rPr>
                <w:ins w:id="62" w:author="Unknown"/>
                <w:rFonts w:ascii="Times New Roman" w:eastAsia="Times New Roman" w:hAnsi="Times New Roman" w:cs="Times New Roman"/>
                <w:color w:val="000000" w:themeColor="text1"/>
                <w:sz w:val="24"/>
                <w:szCs w:val="24"/>
                <w:lang w:eastAsia="ru-RU"/>
              </w:rPr>
            </w:pPr>
            <w:ins w:id="63" w:author="Unknown">
              <w:r w:rsidRPr="003A2942">
                <w:rPr>
                  <w:rFonts w:ascii="Times New Roman" w:eastAsia="Times New Roman" w:hAnsi="Times New Roman" w:cs="Times New Roman"/>
                  <w:b/>
                  <w:bCs/>
                  <w:color w:val="000000" w:themeColor="text1"/>
                  <w:sz w:val="24"/>
                  <w:szCs w:val="24"/>
                  <w:lang w:eastAsia="ru-RU"/>
                </w:rPr>
                <w:t>Рекомендації до гри</w:t>
              </w:r>
            </w:ins>
          </w:p>
          <w:p w:rsidR="003A2942" w:rsidRPr="003A2942" w:rsidRDefault="003A2942" w:rsidP="003A2942">
            <w:pPr>
              <w:spacing w:before="100" w:beforeAutospacing="1" w:after="100" w:afterAutospacing="1" w:line="240" w:lineRule="auto"/>
              <w:rPr>
                <w:ins w:id="64" w:author="Unknown"/>
                <w:rFonts w:ascii="Times New Roman" w:eastAsia="Times New Roman" w:hAnsi="Times New Roman" w:cs="Times New Roman"/>
                <w:color w:val="000000" w:themeColor="text1"/>
                <w:sz w:val="24"/>
                <w:szCs w:val="24"/>
                <w:lang w:eastAsia="ru-RU"/>
              </w:rPr>
            </w:pPr>
            <w:ins w:id="65" w:author="Unknown">
              <w:r w:rsidRPr="003A2942">
                <w:rPr>
                  <w:rFonts w:ascii="Times New Roman" w:eastAsia="Times New Roman" w:hAnsi="Times New Roman" w:cs="Times New Roman"/>
                  <w:color w:val="000000" w:themeColor="text1"/>
                  <w:sz w:val="24"/>
                  <w:szCs w:val="24"/>
                  <w:lang w:eastAsia="ru-RU"/>
                </w:rPr>
                <w:t xml:space="preserve">«Курчатка» тікають, коли почують «Няв!» </w:t>
              </w:r>
              <w:proofErr w:type="gramStart"/>
              <w:r w:rsidRPr="003A2942">
                <w:rPr>
                  <w:rFonts w:ascii="Times New Roman" w:eastAsia="Times New Roman" w:hAnsi="Times New Roman" w:cs="Times New Roman"/>
                  <w:color w:val="000000" w:themeColor="text1"/>
                  <w:sz w:val="24"/>
                  <w:szCs w:val="24"/>
                  <w:lang w:eastAsia="ru-RU"/>
                </w:rPr>
                <w:t>П</w:t>
              </w:r>
              <w:proofErr w:type="gramEnd"/>
              <w:r w:rsidRPr="003A2942">
                <w:rPr>
                  <w:rFonts w:ascii="Times New Roman" w:eastAsia="Times New Roman" w:hAnsi="Times New Roman" w:cs="Times New Roman"/>
                  <w:color w:val="000000" w:themeColor="text1"/>
                  <w:sz w:val="24"/>
                  <w:szCs w:val="24"/>
                  <w:lang w:eastAsia="ru-RU"/>
                </w:rPr>
                <w:t xml:space="preserve">ід час підлізання під мотузку не потрібно торкатися підлоги руками. Поступово висоту мотузки над </w:t>
              </w:r>
              <w:proofErr w:type="gramStart"/>
              <w:r w:rsidRPr="003A2942">
                <w:rPr>
                  <w:rFonts w:ascii="Times New Roman" w:eastAsia="Times New Roman" w:hAnsi="Times New Roman" w:cs="Times New Roman"/>
                  <w:color w:val="000000" w:themeColor="text1"/>
                  <w:sz w:val="24"/>
                  <w:szCs w:val="24"/>
                  <w:lang w:eastAsia="ru-RU"/>
                </w:rPr>
                <w:t>п</w:t>
              </w:r>
              <w:proofErr w:type="gramEnd"/>
              <w:r w:rsidRPr="003A2942">
                <w:rPr>
                  <w:rFonts w:ascii="Times New Roman" w:eastAsia="Times New Roman" w:hAnsi="Times New Roman" w:cs="Times New Roman"/>
                  <w:color w:val="000000" w:themeColor="text1"/>
                  <w:sz w:val="24"/>
                  <w:szCs w:val="24"/>
                  <w:lang w:eastAsia="ru-RU"/>
                </w:rPr>
                <w:t>ідлогою зменшують до 50 см.</w:t>
              </w:r>
            </w:ins>
          </w:p>
          <w:p w:rsidR="003A2942" w:rsidRPr="003A2942" w:rsidRDefault="003A2942" w:rsidP="003A2942">
            <w:pPr>
              <w:spacing w:before="100" w:beforeAutospacing="1" w:after="100" w:afterAutospacing="1" w:line="240" w:lineRule="auto"/>
              <w:rPr>
                <w:ins w:id="66" w:author="Unknown"/>
                <w:rFonts w:ascii="Times New Roman" w:eastAsia="Times New Roman" w:hAnsi="Times New Roman" w:cs="Times New Roman"/>
                <w:color w:val="000000" w:themeColor="text1"/>
                <w:sz w:val="24"/>
                <w:szCs w:val="24"/>
                <w:lang w:eastAsia="ru-RU"/>
              </w:rPr>
            </w:pPr>
            <w:ins w:id="67" w:author="Unknown">
              <w:r w:rsidRPr="003A2942">
                <w:rPr>
                  <w:rFonts w:ascii="Times New Roman" w:eastAsia="Times New Roman" w:hAnsi="Times New Roman" w:cs="Times New Roman"/>
                  <w:color w:val="000000" w:themeColor="text1"/>
                  <w:sz w:val="24"/>
                  <w:szCs w:val="24"/>
                  <w:lang w:eastAsia="ru-RU"/>
                </w:rPr>
                <w:t xml:space="preserve"> (Гра </w:t>
              </w:r>
              <w:proofErr w:type="gramStart"/>
              <w:r w:rsidRPr="003A2942">
                <w:rPr>
                  <w:rFonts w:ascii="Times New Roman" w:eastAsia="Times New Roman" w:hAnsi="Times New Roman" w:cs="Times New Roman"/>
                  <w:color w:val="000000" w:themeColor="text1"/>
                  <w:sz w:val="24"/>
                  <w:szCs w:val="24"/>
                  <w:lang w:eastAsia="ru-RU"/>
                </w:rPr>
                <w:t>повторюється 2-3 рази</w:t>
              </w:r>
              <w:proofErr w:type="gramEnd"/>
              <w:r w:rsidRPr="003A2942">
                <w:rPr>
                  <w:rFonts w:ascii="Times New Roman" w:eastAsia="Times New Roman" w:hAnsi="Times New Roman" w:cs="Times New Roman"/>
                  <w:color w:val="000000" w:themeColor="text1"/>
                  <w:sz w:val="24"/>
                  <w:szCs w:val="24"/>
                  <w:lang w:eastAsia="ru-RU"/>
                </w:rPr>
                <w:t>.)</w:t>
              </w:r>
            </w:ins>
          </w:p>
          <w:p w:rsidR="003A2942" w:rsidRPr="003A2942" w:rsidRDefault="003A2942" w:rsidP="003A2942">
            <w:pPr>
              <w:spacing w:before="100" w:beforeAutospacing="1" w:after="100" w:afterAutospacing="1" w:line="240" w:lineRule="auto"/>
              <w:rPr>
                <w:ins w:id="68" w:author="Unknown"/>
                <w:rFonts w:ascii="Times New Roman" w:eastAsia="Times New Roman" w:hAnsi="Times New Roman" w:cs="Times New Roman"/>
                <w:color w:val="000000" w:themeColor="text1"/>
                <w:sz w:val="24"/>
                <w:szCs w:val="24"/>
                <w:lang w:eastAsia="ru-RU"/>
              </w:rPr>
            </w:pPr>
            <w:ins w:id="69" w:author="Unknown">
              <w:r w:rsidRPr="003A2942">
                <w:rPr>
                  <w:rFonts w:ascii="Times New Roman" w:eastAsia="Times New Roman" w:hAnsi="Times New Roman" w:cs="Times New Roman"/>
                  <w:b/>
                  <w:bCs/>
                  <w:color w:val="000000" w:themeColor="text1"/>
                  <w:sz w:val="24"/>
                  <w:szCs w:val="24"/>
                  <w:lang w:eastAsia="ru-RU"/>
                </w:rPr>
                <w:t>Вихователь:</w:t>
              </w:r>
            </w:ins>
            <w:r w:rsidRPr="003A2942">
              <w:rPr>
                <w:rFonts w:ascii="Times New Roman" w:eastAsia="Times New Roman" w:hAnsi="Times New Roman" w:cs="Times New Roman"/>
                <w:b/>
                <w:bCs/>
                <w:color w:val="000000" w:themeColor="text1"/>
                <w:sz w:val="24"/>
                <w:szCs w:val="24"/>
                <w:lang w:val="uk-UA" w:eastAsia="ru-RU"/>
              </w:rPr>
              <w:t xml:space="preserve">     </w:t>
            </w:r>
            <w:ins w:id="70" w:author="Unknown">
              <w:r w:rsidRPr="003A2942">
                <w:rPr>
                  <w:rFonts w:ascii="Times New Roman" w:eastAsia="Times New Roman" w:hAnsi="Times New Roman" w:cs="Times New Roman"/>
                  <w:color w:val="000000" w:themeColor="text1"/>
                  <w:sz w:val="24"/>
                  <w:szCs w:val="24"/>
                  <w:lang w:eastAsia="ru-RU"/>
                </w:rPr>
                <w:t>Ось курчатка і награлися</w:t>
              </w:r>
            </w:ins>
            <w:r w:rsidRPr="003A2942">
              <w:rPr>
                <w:rFonts w:ascii="Times New Roman" w:eastAsia="Times New Roman" w:hAnsi="Times New Roman" w:cs="Times New Roman"/>
                <w:color w:val="000000" w:themeColor="text1"/>
                <w:sz w:val="24"/>
                <w:szCs w:val="24"/>
                <w:lang w:val="uk-UA" w:eastAsia="ru-RU"/>
              </w:rPr>
              <w:t xml:space="preserve">        </w:t>
            </w:r>
            <w:proofErr w:type="gramStart"/>
            <w:ins w:id="71" w:author="Unknown">
              <w:r w:rsidRPr="003A2942">
                <w:rPr>
                  <w:rFonts w:ascii="Times New Roman" w:eastAsia="Times New Roman" w:hAnsi="Times New Roman" w:cs="Times New Roman"/>
                  <w:color w:val="000000" w:themeColor="text1"/>
                  <w:sz w:val="24"/>
                  <w:szCs w:val="24"/>
                  <w:lang w:eastAsia="ru-RU"/>
                </w:rPr>
                <w:t>Тр</w:t>
              </w:r>
              <w:proofErr w:type="gramEnd"/>
              <w:r w:rsidRPr="003A2942">
                <w:rPr>
                  <w:rFonts w:ascii="Times New Roman" w:eastAsia="Times New Roman" w:hAnsi="Times New Roman" w:cs="Times New Roman"/>
                  <w:color w:val="000000" w:themeColor="text1"/>
                  <w:sz w:val="24"/>
                  <w:szCs w:val="24"/>
                  <w:lang w:eastAsia="ru-RU"/>
                </w:rPr>
                <w:t>ішечки втомилися</w:t>
              </w:r>
            </w:ins>
          </w:p>
          <w:p w:rsidR="003A2942" w:rsidRPr="003A2942" w:rsidRDefault="003A2942" w:rsidP="003A2942">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ins w:id="72" w:author="Unknown">
              <w:r w:rsidRPr="003A2942">
                <w:rPr>
                  <w:rFonts w:ascii="Times New Roman" w:eastAsia="Times New Roman" w:hAnsi="Times New Roman" w:cs="Times New Roman"/>
                  <w:color w:val="000000" w:themeColor="text1"/>
                  <w:sz w:val="24"/>
                  <w:szCs w:val="24"/>
                  <w:lang w:eastAsia="ru-RU"/>
                </w:rPr>
                <w:t xml:space="preserve">                   І на </w:t>
              </w:r>
              <w:proofErr w:type="gramStart"/>
              <w:r w:rsidRPr="003A2942">
                <w:rPr>
                  <w:rFonts w:ascii="Times New Roman" w:eastAsia="Times New Roman" w:hAnsi="Times New Roman" w:cs="Times New Roman"/>
                  <w:color w:val="000000" w:themeColor="text1"/>
                  <w:sz w:val="24"/>
                  <w:szCs w:val="24"/>
                  <w:lang w:eastAsia="ru-RU"/>
                </w:rPr>
                <w:t>наших</w:t>
              </w:r>
              <w:proofErr w:type="gramEnd"/>
              <w:r w:rsidRPr="003A2942">
                <w:rPr>
                  <w:rFonts w:ascii="Times New Roman" w:eastAsia="Times New Roman" w:hAnsi="Times New Roman" w:cs="Times New Roman"/>
                  <w:color w:val="000000" w:themeColor="text1"/>
                  <w:sz w:val="24"/>
                  <w:szCs w:val="24"/>
                  <w:lang w:eastAsia="ru-RU"/>
                </w:rPr>
                <w:t xml:space="preserve"> діток перетворилися</w:t>
              </w:r>
            </w:ins>
            <w:r w:rsidRPr="003A2942">
              <w:rPr>
                <w:rFonts w:ascii="Times New Roman" w:eastAsia="Times New Roman" w:hAnsi="Times New Roman" w:cs="Times New Roman"/>
                <w:color w:val="000000" w:themeColor="text1"/>
                <w:sz w:val="24"/>
                <w:szCs w:val="24"/>
                <w:lang w:val="uk-UA" w:eastAsia="ru-RU"/>
              </w:rPr>
              <w:t xml:space="preserve">     </w:t>
            </w:r>
            <w:ins w:id="73" w:author="Unknown">
              <w:r w:rsidRPr="003A2942">
                <w:rPr>
                  <w:rFonts w:ascii="Times New Roman" w:eastAsia="Times New Roman" w:hAnsi="Times New Roman" w:cs="Times New Roman"/>
                  <w:color w:val="000000" w:themeColor="text1"/>
                  <w:sz w:val="24"/>
                  <w:szCs w:val="24"/>
                  <w:lang w:eastAsia="ru-RU"/>
                </w:rPr>
                <w:t xml:space="preserve"> Треба нам до садочка </w:t>
              </w:r>
            </w:ins>
          </w:p>
          <w:p w:rsidR="003A2942" w:rsidRPr="003A2942" w:rsidRDefault="003A2942" w:rsidP="003A2942">
            <w:pPr>
              <w:spacing w:before="100" w:beforeAutospacing="1" w:after="100" w:afterAutospacing="1" w:line="240" w:lineRule="auto"/>
              <w:rPr>
                <w:ins w:id="74" w:author="Unknown"/>
                <w:rFonts w:ascii="Times New Roman" w:eastAsia="Times New Roman" w:hAnsi="Times New Roman" w:cs="Times New Roman"/>
                <w:color w:val="000000" w:themeColor="text1"/>
                <w:sz w:val="24"/>
                <w:szCs w:val="24"/>
                <w:lang w:eastAsia="ru-RU"/>
              </w:rPr>
            </w:pPr>
            <w:ins w:id="75" w:author="Unknown">
              <w:r w:rsidRPr="003A2942">
                <w:rPr>
                  <w:rFonts w:ascii="Times New Roman" w:eastAsia="Times New Roman" w:hAnsi="Times New Roman" w:cs="Times New Roman"/>
                  <w:color w:val="000000" w:themeColor="text1"/>
                  <w:sz w:val="24"/>
                  <w:szCs w:val="24"/>
                  <w:lang w:eastAsia="ru-RU"/>
                </w:rPr>
                <w:t>Повертати</w:t>
              </w:r>
            </w:ins>
            <w:r w:rsidRPr="003A2942">
              <w:rPr>
                <w:rFonts w:ascii="Times New Roman" w:eastAsia="Times New Roman" w:hAnsi="Times New Roman" w:cs="Times New Roman"/>
                <w:color w:val="000000" w:themeColor="text1"/>
                <w:sz w:val="24"/>
                <w:szCs w:val="24"/>
                <w:lang w:val="uk-UA" w:eastAsia="ru-RU"/>
              </w:rPr>
              <w:t xml:space="preserve">         </w:t>
            </w:r>
            <w:ins w:id="76" w:author="Unknown">
              <w:r w:rsidRPr="003A2942">
                <w:rPr>
                  <w:rFonts w:ascii="Times New Roman" w:eastAsia="Times New Roman" w:hAnsi="Times New Roman" w:cs="Times New Roman"/>
                  <w:color w:val="000000" w:themeColor="text1"/>
                  <w:sz w:val="24"/>
                  <w:szCs w:val="24"/>
                  <w:lang w:eastAsia="ru-RU"/>
                </w:rPr>
                <w:t xml:space="preserve"> </w:t>
              </w:r>
              <w:proofErr w:type="gramStart"/>
              <w:r w:rsidRPr="003A2942">
                <w:rPr>
                  <w:rFonts w:ascii="Times New Roman" w:eastAsia="Times New Roman" w:hAnsi="Times New Roman" w:cs="Times New Roman"/>
                  <w:color w:val="000000" w:themeColor="text1"/>
                  <w:sz w:val="24"/>
                  <w:szCs w:val="24"/>
                  <w:lang w:eastAsia="ru-RU"/>
                </w:rPr>
                <w:t>П</w:t>
              </w:r>
              <w:proofErr w:type="gramEnd"/>
              <w:r w:rsidRPr="003A2942">
                <w:rPr>
                  <w:rFonts w:ascii="Times New Roman" w:eastAsia="Times New Roman" w:hAnsi="Times New Roman" w:cs="Times New Roman"/>
                  <w:color w:val="000000" w:themeColor="text1"/>
                  <w:sz w:val="24"/>
                  <w:szCs w:val="24"/>
                  <w:lang w:eastAsia="ru-RU"/>
                </w:rPr>
                <w:t>ісля гри відпочивати.</w:t>
              </w:r>
            </w:ins>
          </w:p>
          <w:p w:rsidR="00DA5F13" w:rsidRDefault="00DA5F13" w:rsidP="003A2942">
            <w:pPr>
              <w:pStyle w:val="a3"/>
              <w:tabs>
                <w:tab w:val="left" w:pos="2500"/>
              </w:tabs>
              <w:rPr>
                <w:lang w:val="uk-UA"/>
              </w:rPr>
            </w:pPr>
          </w:p>
          <w:p w:rsidR="00BF37A7" w:rsidRDefault="00BF37A7" w:rsidP="00BF37A7">
            <w:pPr>
              <w:pStyle w:val="2"/>
              <w:rPr>
                <w:lang w:val="uk-UA"/>
              </w:rPr>
            </w:pPr>
            <w:r>
              <w:rPr>
                <w:lang w:val="uk-UA"/>
              </w:rPr>
              <w:tab/>
            </w:r>
          </w:p>
          <w:p w:rsidR="00BF37A7" w:rsidRPr="00BF37A7" w:rsidRDefault="00BF37A7" w:rsidP="00BF37A7">
            <w:pPr>
              <w:pStyle w:val="2"/>
              <w:jc w:val="center"/>
              <w:rPr>
                <w:rFonts w:ascii="Times New Roman" w:eastAsia="Times New Roman" w:hAnsi="Times New Roman" w:cs="Times New Roman"/>
                <w:color w:val="7030A0"/>
                <w:sz w:val="32"/>
                <w:szCs w:val="32"/>
                <w:lang w:val="uk-UA" w:eastAsia="ru-RU"/>
              </w:rPr>
            </w:pPr>
            <w:r w:rsidRPr="00BF37A7">
              <w:rPr>
                <w:rFonts w:ascii="Times New Roman" w:eastAsia="Times New Roman" w:hAnsi="Times New Roman" w:cs="Times New Roman"/>
                <w:color w:val="7030A0"/>
                <w:sz w:val="32"/>
                <w:szCs w:val="32"/>
                <w:lang w:eastAsia="ru-RU"/>
              </w:rPr>
              <w:lastRenderedPageBreak/>
              <w:t>Хто д</w:t>
            </w:r>
            <w:r>
              <w:rPr>
                <w:rFonts w:ascii="Times New Roman" w:eastAsia="Times New Roman" w:hAnsi="Times New Roman" w:cs="Times New Roman"/>
                <w:color w:val="7030A0"/>
                <w:sz w:val="32"/>
                <w:szCs w:val="32"/>
                <w:lang w:eastAsia="ru-RU"/>
              </w:rPr>
              <w:t xml:space="preserve">алі </w:t>
            </w:r>
            <w:proofErr w:type="gramStart"/>
            <w:r>
              <w:rPr>
                <w:rFonts w:ascii="Times New Roman" w:eastAsia="Times New Roman" w:hAnsi="Times New Roman" w:cs="Times New Roman"/>
                <w:color w:val="7030A0"/>
                <w:sz w:val="32"/>
                <w:szCs w:val="32"/>
                <w:lang w:eastAsia="ru-RU"/>
              </w:rPr>
              <w:t>кине м</w:t>
            </w:r>
            <w:proofErr w:type="gramEnd"/>
            <w:r>
              <w:rPr>
                <w:rFonts w:ascii="Times New Roman" w:eastAsia="Times New Roman" w:hAnsi="Times New Roman" w:cs="Times New Roman"/>
                <w:color w:val="7030A0"/>
                <w:sz w:val="32"/>
                <w:szCs w:val="32"/>
                <w:lang w:eastAsia="ru-RU"/>
              </w:rPr>
              <w:t xml:space="preserve">ішечок </w:t>
            </w:r>
          </w:p>
          <w:p w:rsidR="00BF37A7" w:rsidRPr="00EC1345" w:rsidRDefault="00BF37A7" w:rsidP="00BF37A7">
            <w:pPr>
              <w:spacing w:before="100" w:beforeAutospacing="1" w:after="100" w:afterAutospacing="1" w:line="240" w:lineRule="auto"/>
              <w:rPr>
                <w:rFonts w:ascii="Times New Roman" w:eastAsia="Times New Roman" w:hAnsi="Times New Roman" w:cs="Times New Roman"/>
                <w:sz w:val="28"/>
                <w:szCs w:val="28"/>
                <w:lang w:eastAsia="ru-RU"/>
              </w:rPr>
            </w:pPr>
            <w:r w:rsidRPr="00EC1345">
              <w:rPr>
                <w:rFonts w:ascii="Times New Roman" w:eastAsia="Times New Roman" w:hAnsi="Times New Roman" w:cs="Times New Roman"/>
                <w:b/>
                <w:bCs/>
                <w:sz w:val="28"/>
                <w:szCs w:val="28"/>
                <w:lang w:eastAsia="ru-RU"/>
              </w:rPr>
              <w:t>Мета:</w:t>
            </w:r>
            <w:r w:rsidRPr="00EC1345">
              <w:rPr>
                <w:rFonts w:ascii="Times New Roman" w:eastAsia="Times New Roman" w:hAnsi="Times New Roman" w:cs="Times New Roman"/>
                <w:sz w:val="28"/>
                <w:szCs w:val="28"/>
                <w:lang w:eastAsia="ru-RU"/>
              </w:rPr>
              <w:t xml:space="preserve"> Розвивати у дітей вміння діяти за сигналом. Вправлятись у метанні в далечінь правою та лівою рукою, з бігу, з розпізнавання кольорі</w:t>
            </w:r>
            <w:proofErr w:type="gramStart"/>
            <w:r w:rsidRPr="00EC1345">
              <w:rPr>
                <w:rFonts w:ascii="Times New Roman" w:eastAsia="Times New Roman" w:hAnsi="Times New Roman" w:cs="Times New Roman"/>
                <w:sz w:val="28"/>
                <w:szCs w:val="28"/>
                <w:lang w:eastAsia="ru-RU"/>
              </w:rPr>
              <w:t>в</w:t>
            </w:r>
            <w:proofErr w:type="gramEnd"/>
            <w:r w:rsidRPr="00EC1345">
              <w:rPr>
                <w:rFonts w:ascii="Times New Roman" w:eastAsia="Times New Roman" w:hAnsi="Times New Roman" w:cs="Times New Roman"/>
                <w:sz w:val="28"/>
                <w:szCs w:val="28"/>
                <w:lang w:eastAsia="ru-RU"/>
              </w:rPr>
              <w:t>.</w:t>
            </w:r>
          </w:p>
          <w:p w:rsidR="00BF37A7" w:rsidRPr="00BF37A7" w:rsidRDefault="00BF37A7" w:rsidP="00BF37A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uk-UA" w:eastAsia="ru-RU"/>
              </w:rPr>
              <w:t xml:space="preserve">  </w:t>
            </w:r>
            <w:r>
              <w:rPr>
                <w:noProof/>
                <w:lang w:eastAsia="ru-RU"/>
              </w:rPr>
              <w:drawing>
                <wp:inline distT="0" distB="0" distL="0" distR="0" wp14:anchorId="72B66DE6" wp14:editId="5BA30810">
                  <wp:extent cx="4725816" cy="1906437"/>
                  <wp:effectExtent l="0" t="0" r="0" b="0"/>
                  <wp:docPr id="24" name="Рисунок 24" descr="Картинки по запросу малюнок кидання на дальність мішечка з піском ді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алюнок кидання на дальність мішечка з піском дітьми"/>
                          <pic:cNvPicPr>
                            <a:picLocks noChangeAspect="1" noChangeArrowheads="1"/>
                          </pic:cNvPicPr>
                        </pic:nvPicPr>
                        <pic:blipFill rotWithShape="1">
                          <a:blip r:embed="rId49">
                            <a:extLst>
                              <a:ext uri="{28A0092B-C50C-407E-A947-70E740481C1C}">
                                <a14:useLocalDpi xmlns:a14="http://schemas.microsoft.com/office/drawing/2010/main" val="0"/>
                              </a:ext>
                            </a:extLst>
                          </a:blip>
                          <a:srcRect l="-1" r="-8" b="27797"/>
                          <a:stretch/>
                        </pic:blipFill>
                        <pic:spPr bwMode="auto">
                          <a:xfrm>
                            <a:off x="0" y="0"/>
                            <a:ext cx="4726351" cy="1906653"/>
                          </a:xfrm>
                          <a:prstGeom prst="rect">
                            <a:avLst/>
                          </a:prstGeom>
                          <a:noFill/>
                          <a:ln>
                            <a:noFill/>
                          </a:ln>
                          <a:extLst>
                            <a:ext uri="{53640926-AAD7-44D8-BBD7-CCE9431645EC}">
                              <a14:shadowObscured xmlns:a14="http://schemas.microsoft.com/office/drawing/2010/main"/>
                            </a:ext>
                          </a:extLst>
                        </pic:spPr>
                      </pic:pic>
                    </a:graphicData>
                  </a:graphic>
                </wp:inline>
              </w:drawing>
            </w:r>
          </w:p>
          <w:p w:rsidR="00BF37A7" w:rsidRPr="00EC1345" w:rsidRDefault="00BF37A7" w:rsidP="00BF37A7">
            <w:pPr>
              <w:spacing w:before="100" w:beforeAutospacing="1" w:after="100" w:afterAutospacing="1" w:line="240" w:lineRule="auto"/>
              <w:rPr>
                <w:rFonts w:ascii="Times New Roman" w:eastAsia="Times New Roman" w:hAnsi="Times New Roman" w:cs="Times New Roman"/>
                <w:sz w:val="28"/>
                <w:szCs w:val="28"/>
                <w:lang w:eastAsia="ru-RU"/>
              </w:rPr>
            </w:pPr>
            <w:r w:rsidRPr="00EC1345">
              <w:rPr>
                <w:rFonts w:ascii="Times New Roman" w:eastAsia="Times New Roman" w:hAnsi="Times New Roman" w:cs="Times New Roman"/>
                <w:b/>
                <w:bCs/>
                <w:sz w:val="28"/>
                <w:szCs w:val="28"/>
                <w:lang w:eastAsia="ru-RU"/>
              </w:rPr>
              <w:t>Правила</w:t>
            </w:r>
            <w:proofErr w:type="gramStart"/>
            <w:r w:rsidRPr="00EC1345">
              <w:rPr>
                <w:rFonts w:ascii="Times New Roman" w:eastAsia="Times New Roman" w:hAnsi="Times New Roman" w:cs="Times New Roman"/>
                <w:b/>
                <w:bCs/>
                <w:sz w:val="28"/>
                <w:szCs w:val="28"/>
                <w:lang w:eastAsia="ru-RU"/>
              </w:rPr>
              <w:t>:О</w:t>
            </w:r>
            <w:proofErr w:type="gramEnd"/>
            <w:r w:rsidRPr="00EC1345">
              <w:rPr>
                <w:rFonts w:ascii="Times New Roman" w:eastAsia="Times New Roman" w:hAnsi="Times New Roman" w:cs="Times New Roman"/>
                <w:b/>
                <w:bCs/>
                <w:sz w:val="28"/>
                <w:szCs w:val="28"/>
                <w:lang w:eastAsia="ru-RU"/>
              </w:rPr>
              <w:t>пис:</w:t>
            </w:r>
            <w:r w:rsidRPr="00EC1345">
              <w:rPr>
                <w:rFonts w:ascii="Times New Roman" w:eastAsia="Times New Roman" w:hAnsi="Times New Roman" w:cs="Times New Roman"/>
                <w:sz w:val="28"/>
                <w:szCs w:val="28"/>
                <w:lang w:eastAsia="ru-RU"/>
              </w:rPr>
              <w:t xml:space="preserve"> Діти стоять вздовж </w:t>
            </w:r>
            <w:proofErr w:type="gramStart"/>
            <w:r w:rsidRPr="00EC1345">
              <w:rPr>
                <w:rFonts w:ascii="Times New Roman" w:eastAsia="Times New Roman" w:hAnsi="Times New Roman" w:cs="Times New Roman"/>
                <w:sz w:val="28"/>
                <w:szCs w:val="28"/>
                <w:lang w:eastAsia="ru-RU"/>
              </w:rPr>
              <w:t>ст</w:t>
            </w:r>
            <w:proofErr w:type="gramEnd"/>
            <w:r w:rsidRPr="00EC1345">
              <w:rPr>
                <w:rFonts w:ascii="Times New Roman" w:eastAsia="Times New Roman" w:hAnsi="Times New Roman" w:cs="Times New Roman"/>
                <w:sz w:val="28"/>
                <w:szCs w:val="28"/>
                <w:lang w:eastAsia="ru-RU"/>
              </w:rPr>
              <w:t xml:space="preserve">іни. Кілька дітей, названих вихователем, стають вздовж лінії перед покладеною на </w:t>
            </w:r>
            <w:proofErr w:type="gramStart"/>
            <w:r w:rsidRPr="00EC1345">
              <w:rPr>
                <w:rFonts w:ascii="Times New Roman" w:eastAsia="Times New Roman" w:hAnsi="Times New Roman" w:cs="Times New Roman"/>
                <w:sz w:val="28"/>
                <w:szCs w:val="28"/>
                <w:lang w:eastAsia="ru-RU"/>
              </w:rPr>
              <w:t>п</w:t>
            </w:r>
            <w:proofErr w:type="gramEnd"/>
            <w:r w:rsidRPr="00EC1345">
              <w:rPr>
                <w:rFonts w:ascii="Times New Roman" w:eastAsia="Times New Roman" w:hAnsi="Times New Roman" w:cs="Times New Roman"/>
                <w:sz w:val="28"/>
                <w:szCs w:val="28"/>
                <w:lang w:eastAsia="ru-RU"/>
              </w:rPr>
              <w:t xml:space="preserve">ідлогу мотузкою. Діти отримують мішечки 3-х </w:t>
            </w:r>
            <w:proofErr w:type="gramStart"/>
            <w:r w:rsidRPr="00EC1345">
              <w:rPr>
                <w:rFonts w:ascii="Times New Roman" w:eastAsia="Times New Roman" w:hAnsi="Times New Roman" w:cs="Times New Roman"/>
                <w:sz w:val="28"/>
                <w:szCs w:val="28"/>
                <w:lang w:eastAsia="ru-RU"/>
              </w:rPr>
              <w:t>р</w:t>
            </w:r>
            <w:proofErr w:type="gramEnd"/>
            <w:r w:rsidRPr="00EC1345">
              <w:rPr>
                <w:rFonts w:ascii="Times New Roman" w:eastAsia="Times New Roman" w:hAnsi="Times New Roman" w:cs="Times New Roman"/>
                <w:sz w:val="28"/>
                <w:szCs w:val="28"/>
                <w:lang w:eastAsia="ru-RU"/>
              </w:rPr>
              <w:t xml:space="preserve">ізних кольорів. На слова вихователя «Кидай!» діти кидають мішечок вдалечінь. Вихователь звертає увагу дітей на те, чий мішечок </w:t>
            </w:r>
            <w:proofErr w:type="gramStart"/>
            <w:r w:rsidRPr="00EC1345">
              <w:rPr>
                <w:rFonts w:ascii="Times New Roman" w:eastAsia="Times New Roman" w:hAnsi="Times New Roman" w:cs="Times New Roman"/>
                <w:sz w:val="28"/>
                <w:szCs w:val="28"/>
                <w:lang w:eastAsia="ru-RU"/>
              </w:rPr>
              <w:t>впав</w:t>
            </w:r>
            <w:proofErr w:type="gramEnd"/>
            <w:r w:rsidRPr="00EC1345">
              <w:rPr>
                <w:rFonts w:ascii="Times New Roman" w:eastAsia="Times New Roman" w:hAnsi="Times New Roman" w:cs="Times New Roman"/>
                <w:sz w:val="28"/>
                <w:szCs w:val="28"/>
                <w:lang w:eastAsia="ru-RU"/>
              </w:rPr>
              <w:t xml:space="preserve"> далі і каже: «</w:t>
            </w:r>
            <w:proofErr w:type="gramStart"/>
            <w:r w:rsidRPr="00EC1345">
              <w:rPr>
                <w:rFonts w:ascii="Times New Roman" w:eastAsia="Times New Roman" w:hAnsi="Times New Roman" w:cs="Times New Roman"/>
                <w:sz w:val="28"/>
                <w:szCs w:val="28"/>
                <w:lang w:eastAsia="ru-RU"/>
              </w:rPr>
              <w:t>П</w:t>
            </w:r>
            <w:proofErr w:type="gramEnd"/>
            <w:r w:rsidRPr="00EC1345">
              <w:rPr>
                <w:rFonts w:ascii="Times New Roman" w:eastAsia="Times New Roman" w:hAnsi="Times New Roman" w:cs="Times New Roman"/>
                <w:sz w:val="28"/>
                <w:szCs w:val="28"/>
                <w:lang w:eastAsia="ru-RU"/>
              </w:rPr>
              <w:t xml:space="preserve">ідніміть мішечки!». Діти біжать за своїми мішечками, </w:t>
            </w:r>
            <w:proofErr w:type="gramStart"/>
            <w:r w:rsidRPr="00EC1345">
              <w:rPr>
                <w:rFonts w:ascii="Times New Roman" w:eastAsia="Times New Roman" w:hAnsi="Times New Roman" w:cs="Times New Roman"/>
                <w:sz w:val="28"/>
                <w:szCs w:val="28"/>
                <w:lang w:eastAsia="ru-RU"/>
              </w:rPr>
              <w:t>п</w:t>
            </w:r>
            <w:proofErr w:type="gramEnd"/>
            <w:r w:rsidRPr="00EC1345">
              <w:rPr>
                <w:rFonts w:ascii="Times New Roman" w:eastAsia="Times New Roman" w:hAnsi="Times New Roman" w:cs="Times New Roman"/>
                <w:sz w:val="28"/>
                <w:szCs w:val="28"/>
                <w:lang w:eastAsia="ru-RU"/>
              </w:rPr>
              <w:t xml:space="preserve">іднімають їх та сідають на місця. Вихователь називає інших дітей, які займають місця які кидали мішечки. Гра закінчується, коли всі діти кинуть </w:t>
            </w:r>
            <w:proofErr w:type="gramStart"/>
            <w:r w:rsidRPr="00EC1345">
              <w:rPr>
                <w:rFonts w:ascii="Times New Roman" w:eastAsia="Times New Roman" w:hAnsi="Times New Roman" w:cs="Times New Roman"/>
                <w:sz w:val="28"/>
                <w:szCs w:val="28"/>
                <w:lang w:eastAsia="ru-RU"/>
              </w:rPr>
              <w:t>м</w:t>
            </w:r>
            <w:proofErr w:type="gramEnd"/>
            <w:r w:rsidRPr="00EC1345">
              <w:rPr>
                <w:rFonts w:ascii="Times New Roman" w:eastAsia="Times New Roman" w:hAnsi="Times New Roman" w:cs="Times New Roman"/>
                <w:sz w:val="28"/>
                <w:szCs w:val="28"/>
                <w:lang w:eastAsia="ru-RU"/>
              </w:rPr>
              <w:t>ішечки.</w:t>
            </w:r>
          </w:p>
          <w:p w:rsidR="00BF37A7" w:rsidRPr="00EC1345" w:rsidRDefault="00BF37A7" w:rsidP="00BF37A7">
            <w:pPr>
              <w:spacing w:before="100" w:beforeAutospacing="1" w:after="100" w:afterAutospacing="1" w:line="240" w:lineRule="auto"/>
              <w:rPr>
                <w:rFonts w:ascii="Times New Roman" w:eastAsia="Times New Roman" w:hAnsi="Times New Roman" w:cs="Times New Roman"/>
                <w:sz w:val="28"/>
                <w:szCs w:val="28"/>
                <w:lang w:eastAsia="ru-RU"/>
              </w:rPr>
            </w:pPr>
            <w:r w:rsidRPr="00EC1345">
              <w:rPr>
                <w:rFonts w:ascii="Times New Roman" w:eastAsia="Times New Roman" w:hAnsi="Times New Roman" w:cs="Times New Roman"/>
                <w:sz w:val="28"/>
                <w:szCs w:val="28"/>
                <w:lang w:eastAsia="ru-RU"/>
              </w:rPr>
              <w:t xml:space="preserve">Кидати та </w:t>
            </w:r>
            <w:proofErr w:type="gramStart"/>
            <w:r w:rsidRPr="00EC1345">
              <w:rPr>
                <w:rFonts w:ascii="Times New Roman" w:eastAsia="Times New Roman" w:hAnsi="Times New Roman" w:cs="Times New Roman"/>
                <w:sz w:val="28"/>
                <w:szCs w:val="28"/>
                <w:lang w:eastAsia="ru-RU"/>
              </w:rPr>
              <w:t>п</w:t>
            </w:r>
            <w:proofErr w:type="gramEnd"/>
            <w:r w:rsidRPr="00EC1345">
              <w:rPr>
                <w:rFonts w:ascii="Times New Roman" w:eastAsia="Times New Roman" w:hAnsi="Times New Roman" w:cs="Times New Roman"/>
                <w:sz w:val="28"/>
                <w:szCs w:val="28"/>
                <w:lang w:eastAsia="ru-RU"/>
              </w:rPr>
              <w:t>іднімати мішечки можна тільки за словом вихователя.</w:t>
            </w:r>
          </w:p>
          <w:p w:rsidR="00BF37A7" w:rsidRPr="00EC1345" w:rsidRDefault="00BF37A7" w:rsidP="00BF37A7">
            <w:pPr>
              <w:spacing w:before="100" w:beforeAutospacing="1" w:after="100" w:afterAutospacing="1" w:line="240" w:lineRule="auto"/>
              <w:rPr>
                <w:rFonts w:ascii="Times New Roman" w:eastAsia="Times New Roman" w:hAnsi="Times New Roman" w:cs="Times New Roman"/>
                <w:sz w:val="28"/>
                <w:szCs w:val="28"/>
                <w:lang w:eastAsia="ru-RU"/>
              </w:rPr>
            </w:pPr>
            <w:r w:rsidRPr="00EC1345">
              <w:rPr>
                <w:rFonts w:ascii="Times New Roman" w:eastAsia="Times New Roman" w:hAnsi="Times New Roman" w:cs="Times New Roman"/>
                <w:b/>
                <w:bCs/>
                <w:sz w:val="28"/>
                <w:szCs w:val="28"/>
                <w:lang w:eastAsia="ru-RU"/>
              </w:rPr>
              <w:t>Варіанти:</w:t>
            </w:r>
            <w:r w:rsidRPr="00EC1345">
              <w:rPr>
                <w:rFonts w:ascii="Times New Roman" w:eastAsia="Times New Roman" w:hAnsi="Times New Roman" w:cs="Times New Roman"/>
                <w:sz w:val="28"/>
                <w:szCs w:val="28"/>
                <w:lang w:eastAsia="ru-RU"/>
              </w:rPr>
              <w:t xml:space="preserve"> Поставити орієнтири – хто далі. Кидати шишки, </w:t>
            </w:r>
            <w:proofErr w:type="gramStart"/>
            <w:r w:rsidRPr="00EC1345">
              <w:rPr>
                <w:rFonts w:ascii="Times New Roman" w:eastAsia="Times New Roman" w:hAnsi="Times New Roman" w:cs="Times New Roman"/>
                <w:sz w:val="28"/>
                <w:szCs w:val="28"/>
                <w:lang w:eastAsia="ru-RU"/>
              </w:rPr>
              <w:t>м'ячики</w:t>
            </w:r>
            <w:proofErr w:type="gramEnd"/>
            <w:r w:rsidRPr="00EC1345">
              <w:rPr>
                <w:rFonts w:ascii="Times New Roman" w:eastAsia="Times New Roman" w:hAnsi="Times New Roman" w:cs="Times New Roman"/>
                <w:sz w:val="28"/>
                <w:szCs w:val="28"/>
                <w:lang w:eastAsia="ru-RU"/>
              </w:rPr>
              <w:t>, списи.</w:t>
            </w:r>
          </w:p>
          <w:p w:rsidR="00BF37A7" w:rsidRDefault="00BF37A7" w:rsidP="00BF37A7">
            <w:pPr>
              <w:pStyle w:val="a3"/>
              <w:tabs>
                <w:tab w:val="left" w:pos="2500"/>
              </w:tabs>
              <w:rPr>
                <w:lang w:val="uk-UA"/>
              </w:rPr>
            </w:pPr>
          </w:p>
          <w:p w:rsidR="00BF37A7" w:rsidRPr="00BF37A7" w:rsidRDefault="00BF37A7" w:rsidP="003A2942">
            <w:pPr>
              <w:pStyle w:val="a3"/>
              <w:tabs>
                <w:tab w:val="left" w:pos="2500"/>
              </w:tabs>
              <w:rPr>
                <w:lang w:val="uk-UA"/>
              </w:rPr>
            </w:pPr>
          </w:p>
        </w:tc>
      </w:tr>
    </w:tbl>
    <w:p w:rsidR="00DA5F13" w:rsidRPr="007B2CDC" w:rsidRDefault="00DA5F13" w:rsidP="009C13CA"/>
    <w:sectPr w:rsidR="00DA5F13" w:rsidRPr="007B2CDC" w:rsidSect="007B2CDC">
      <w:pgSz w:w="16838" w:h="11906" w:orient="landscape"/>
      <w:pgMar w:top="426"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25454"/>
    <w:multiLevelType w:val="multilevel"/>
    <w:tmpl w:val="A62A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66490B"/>
    <w:multiLevelType w:val="multilevel"/>
    <w:tmpl w:val="DE54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E949EF"/>
    <w:multiLevelType w:val="multilevel"/>
    <w:tmpl w:val="16A03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6E33FB"/>
    <w:multiLevelType w:val="multilevel"/>
    <w:tmpl w:val="E096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1C4D79"/>
    <w:multiLevelType w:val="multilevel"/>
    <w:tmpl w:val="9D5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35768F"/>
    <w:multiLevelType w:val="multilevel"/>
    <w:tmpl w:val="4110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7140F9"/>
    <w:multiLevelType w:val="multilevel"/>
    <w:tmpl w:val="B524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208"/>
    <w:rsid w:val="00004748"/>
    <w:rsid w:val="00033567"/>
    <w:rsid w:val="00034736"/>
    <w:rsid w:val="000A78AE"/>
    <w:rsid w:val="000D0EA8"/>
    <w:rsid w:val="000E0A7D"/>
    <w:rsid w:val="000E3B47"/>
    <w:rsid w:val="00151399"/>
    <w:rsid w:val="001B6915"/>
    <w:rsid w:val="0020734F"/>
    <w:rsid w:val="0023495D"/>
    <w:rsid w:val="0025423D"/>
    <w:rsid w:val="002F3F59"/>
    <w:rsid w:val="00316625"/>
    <w:rsid w:val="0036530E"/>
    <w:rsid w:val="003A2942"/>
    <w:rsid w:val="00407EB5"/>
    <w:rsid w:val="00430F07"/>
    <w:rsid w:val="00470C61"/>
    <w:rsid w:val="00485454"/>
    <w:rsid w:val="004B3729"/>
    <w:rsid w:val="004C701F"/>
    <w:rsid w:val="00504F21"/>
    <w:rsid w:val="00531E82"/>
    <w:rsid w:val="005850C5"/>
    <w:rsid w:val="005D3B7C"/>
    <w:rsid w:val="00615F89"/>
    <w:rsid w:val="00693399"/>
    <w:rsid w:val="006F6D2D"/>
    <w:rsid w:val="00716703"/>
    <w:rsid w:val="00762B0C"/>
    <w:rsid w:val="00770D03"/>
    <w:rsid w:val="0079077E"/>
    <w:rsid w:val="007A6704"/>
    <w:rsid w:val="007B2CDC"/>
    <w:rsid w:val="007D0371"/>
    <w:rsid w:val="007D6162"/>
    <w:rsid w:val="00804CFD"/>
    <w:rsid w:val="00841679"/>
    <w:rsid w:val="00894EB6"/>
    <w:rsid w:val="008C3C18"/>
    <w:rsid w:val="008C5AE9"/>
    <w:rsid w:val="0095007A"/>
    <w:rsid w:val="00957F8D"/>
    <w:rsid w:val="00997FED"/>
    <w:rsid w:val="009C13CA"/>
    <w:rsid w:val="009F3793"/>
    <w:rsid w:val="00A1004C"/>
    <w:rsid w:val="00A15208"/>
    <w:rsid w:val="00A3777D"/>
    <w:rsid w:val="00A60DF2"/>
    <w:rsid w:val="00AA7168"/>
    <w:rsid w:val="00AC0EB4"/>
    <w:rsid w:val="00AE0436"/>
    <w:rsid w:val="00B27644"/>
    <w:rsid w:val="00BB56EC"/>
    <w:rsid w:val="00BB6907"/>
    <w:rsid w:val="00BD0610"/>
    <w:rsid w:val="00BF37A7"/>
    <w:rsid w:val="00BF6D55"/>
    <w:rsid w:val="00C101CC"/>
    <w:rsid w:val="00C45C31"/>
    <w:rsid w:val="00C51C10"/>
    <w:rsid w:val="00C6377C"/>
    <w:rsid w:val="00C75BBB"/>
    <w:rsid w:val="00D8449F"/>
    <w:rsid w:val="00D879D9"/>
    <w:rsid w:val="00DA5F13"/>
    <w:rsid w:val="00DB5087"/>
    <w:rsid w:val="00DE7315"/>
    <w:rsid w:val="00DF6DD0"/>
    <w:rsid w:val="00E54D38"/>
    <w:rsid w:val="00E7278A"/>
    <w:rsid w:val="00E936AD"/>
    <w:rsid w:val="00EC1345"/>
    <w:rsid w:val="00EC18D6"/>
    <w:rsid w:val="00F34950"/>
    <w:rsid w:val="00F40FC1"/>
    <w:rsid w:val="00F75998"/>
    <w:rsid w:val="00F95C9D"/>
    <w:rsid w:val="00FE1B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F13"/>
  </w:style>
  <w:style w:type="paragraph" w:styleId="1">
    <w:name w:val="heading 1"/>
    <w:basedOn w:val="a"/>
    <w:next w:val="a"/>
    <w:link w:val="10"/>
    <w:uiPriority w:val="9"/>
    <w:qFormat/>
    <w:rsid w:val="00950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62B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D0E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D0EA8"/>
    <w:rPr>
      <w:rFonts w:asciiTheme="majorHAnsi" w:eastAsiaTheme="majorEastAsia" w:hAnsiTheme="majorHAnsi" w:cstheme="majorBidi"/>
      <w:b/>
      <w:bCs/>
      <w:color w:val="4F81BD" w:themeColor="accent1"/>
    </w:rPr>
  </w:style>
  <w:style w:type="paragraph" w:styleId="a3">
    <w:name w:val="Normal (Web)"/>
    <w:basedOn w:val="a"/>
    <w:uiPriority w:val="99"/>
    <w:unhideWhenUsed/>
    <w:rsid w:val="000347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0734F"/>
    <w:rPr>
      <w:b/>
      <w:bCs/>
    </w:rPr>
  </w:style>
  <w:style w:type="character" w:styleId="a5">
    <w:name w:val="Emphasis"/>
    <w:basedOn w:val="a0"/>
    <w:uiPriority w:val="20"/>
    <w:qFormat/>
    <w:rsid w:val="0020734F"/>
    <w:rPr>
      <w:i/>
      <w:iCs/>
    </w:rPr>
  </w:style>
  <w:style w:type="character" w:customStyle="1" w:styleId="10">
    <w:name w:val="Заголовок 1 Знак"/>
    <w:basedOn w:val="a0"/>
    <w:link w:val="1"/>
    <w:uiPriority w:val="9"/>
    <w:rsid w:val="0095007A"/>
    <w:rPr>
      <w:rFonts w:asciiTheme="majorHAnsi" w:eastAsiaTheme="majorEastAsia" w:hAnsiTheme="majorHAnsi" w:cstheme="majorBidi"/>
      <w:b/>
      <w:bCs/>
      <w:color w:val="365F91" w:themeColor="accent1" w:themeShade="BF"/>
      <w:sz w:val="28"/>
      <w:szCs w:val="28"/>
    </w:rPr>
  </w:style>
  <w:style w:type="paragraph" w:styleId="a6">
    <w:name w:val="Balloon Text"/>
    <w:basedOn w:val="a"/>
    <w:link w:val="a7"/>
    <w:uiPriority w:val="99"/>
    <w:semiHidden/>
    <w:unhideWhenUsed/>
    <w:rsid w:val="0023495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495D"/>
    <w:rPr>
      <w:rFonts w:ascii="Tahoma" w:hAnsi="Tahoma" w:cs="Tahoma"/>
      <w:sz w:val="16"/>
      <w:szCs w:val="16"/>
    </w:rPr>
  </w:style>
  <w:style w:type="character" w:customStyle="1" w:styleId="20">
    <w:name w:val="Заголовок 2 Знак"/>
    <w:basedOn w:val="a0"/>
    <w:link w:val="2"/>
    <w:uiPriority w:val="9"/>
    <w:semiHidden/>
    <w:rsid w:val="00762B0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F13"/>
  </w:style>
  <w:style w:type="paragraph" w:styleId="1">
    <w:name w:val="heading 1"/>
    <w:basedOn w:val="a"/>
    <w:next w:val="a"/>
    <w:link w:val="10"/>
    <w:uiPriority w:val="9"/>
    <w:qFormat/>
    <w:rsid w:val="00950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62B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D0E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D0EA8"/>
    <w:rPr>
      <w:rFonts w:asciiTheme="majorHAnsi" w:eastAsiaTheme="majorEastAsia" w:hAnsiTheme="majorHAnsi" w:cstheme="majorBidi"/>
      <w:b/>
      <w:bCs/>
      <w:color w:val="4F81BD" w:themeColor="accent1"/>
    </w:rPr>
  </w:style>
  <w:style w:type="paragraph" w:styleId="a3">
    <w:name w:val="Normal (Web)"/>
    <w:basedOn w:val="a"/>
    <w:uiPriority w:val="99"/>
    <w:unhideWhenUsed/>
    <w:rsid w:val="000347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0734F"/>
    <w:rPr>
      <w:b/>
      <w:bCs/>
    </w:rPr>
  </w:style>
  <w:style w:type="character" w:styleId="a5">
    <w:name w:val="Emphasis"/>
    <w:basedOn w:val="a0"/>
    <w:uiPriority w:val="20"/>
    <w:qFormat/>
    <w:rsid w:val="0020734F"/>
    <w:rPr>
      <w:i/>
      <w:iCs/>
    </w:rPr>
  </w:style>
  <w:style w:type="character" w:customStyle="1" w:styleId="10">
    <w:name w:val="Заголовок 1 Знак"/>
    <w:basedOn w:val="a0"/>
    <w:link w:val="1"/>
    <w:uiPriority w:val="9"/>
    <w:rsid w:val="0095007A"/>
    <w:rPr>
      <w:rFonts w:asciiTheme="majorHAnsi" w:eastAsiaTheme="majorEastAsia" w:hAnsiTheme="majorHAnsi" w:cstheme="majorBidi"/>
      <w:b/>
      <w:bCs/>
      <w:color w:val="365F91" w:themeColor="accent1" w:themeShade="BF"/>
      <w:sz w:val="28"/>
      <w:szCs w:val="28"/>
    </w:rPr>
  </w:style>
  <w:style w:type="paragraph" w:styleId="a6">
    <w:name w:val="Balloon Text"/>
    <w:basedOn w:val="a"/>
    <w:link w:val="a7"/>
    <w:uiPriority w:val="99"/>
    <w:semiHidden/>
    <w:unhideWhenUsed/>
    <w:rsid w:val="0023495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495D"/>
    <w:rPr>
      <w:rFonts w:ascii="Tahoma" w:hAnsi="Tahoma" w:cs="Tahoma"/>
      <w:sz w:val="16"/>
      <w:szCs w:val="16"/>
    </w:rPr>
  </w:style>
  <w:style w:type="character" w:customStyle="1" w:styleId="20">
    <w:name w:val="Заголовок 2 Знак"/>
    <w:basedOn w:val="a0"/>
    <w:link w:val="2"/>
    <w:uiPriority w:val="9"/>
    <w:semiHidden/>
    <w:rsid w:val="00762B0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5181">
      <w:bodyDiv w:val="1"/>
      <w:marLeft w:val="0"/>
      <w:marRight w:val="0"/>
      <w:marTop w:val="0"/>
      <w:marBottom w:val="0"/>
      <w:divBdr>
        <w:top w:val="none" w:sz="0" w:space="0" w:color="auto"/>
        <w:left w:val="none" w:sz="0" w:space="0" w:color="auto"/>
        <w:bottom w:val="none" w:sz="0" w:space="0" w:color="auto"/>
        <w:right w:val="none" w:sz="0" w:space="0" w:color="auto"/>
      </w:divBdr>
    </w:div>
    <w:div w:id="47267649">
      <w:bodyDiv w:val="1"/>
      <w:marLeft w:val="0"/>
      <w:marRight w:val="0"/>
      <w:marTop w:val="0"/>
      <w:marBottom w:val="0"/>
      <w:divBdr>
        <w:top w:val="none" w:sz="0" w:space="0" w:color="auto"/>
        <w:left w:val="none" w:sz="0" w:space="0" w:color="auto"/>
        <w:bottom w:val="none" w:sz="0" w:space="0" w:color="auto"/>
        <w:right w:val="none" w:sz="0" w:space="0" w:color="auto"/>
      </w:divBdr>
    </w:div>
    <w:div w:id="89279558">
      <w:bodyDiv w:val="1"/>
      <w:marLeft w:val="0"/>
      <w:marRight w:val="0"/>
      <w:marTop w:val="0"/>
      <w:marBottom w:val="0"/>
      <w:divBdr>
        <w:top w:val="none" w:sz="0" w:space="0" w:color="auto"/>
        <w:left w:val="none" w:sz="0" w:space="0" w:color="auto"/>
        <w:bottom w:val="none" w:sz="0" w:space="0" w:color="auto"/>
        <w:right w:val="none" w:sz="0" w:space="0" w:color="auto"/>
      </w:divBdr>
    </w:div>
    <w:div w:id="96952005">
      <w:bodyDiv w:val="1"/>
      <w:marLeft w:val="0"/>
      <w:marRight w:val="0"/>
      <w:marTop w:val="0"/>
      <w:marBottom w:val="0"/>
      <w:divBdr>
        <w:top w:val="none" w:sz="0" w:space="0" w:color="auto"/>
        <w:left w:val="none" w:sz="0" w:space="0" w:color="auto"/>
        <w:bottom w:val="none" w:sz="0" w:space="0" w:color="auto"/>
        <w:right w:val="none" w:sz="0" w:space="0" w:color="auto"/>
      </w:divBdr>
    </w:div>
    <w:div w:id="108159360">
      <w:bodyDiv w:val="1"/>
      <w:marLeft w:val="0"/>
      <w:marRight w:val="0"/>
      <w:marTop w:val="0"/>
      <w:marBottom w:val="0"/>
      <w:divBdr>
        <w:top w:val="none" w:sz="0" w:space="0" w:color="auto"/>
        <w:left w:val="none" w:sz="0" w:space="0" w:color="auto"/>
        <w:bottom w:val="none" w:sz="0" w:space="0" w:color="auto"/>
        <w:right w:val="none" w:sz="0" w:space="0" w:color="auto"/>
      </w:divBdr>
    </w:div>
    <w:div w:id="193544342">
      <w:bodyDiv w:val="1"/>
      <w:marLeft w:val="0"/>
      <w:marRight w:val="0"/>
      <w:marTop w:val="0"/>
      <w:marBottom w:val="0"/>
      <w:divBdr>
        <w:top w:val="none" w:sz="0" w:space="0" w:color="auto"/>
        <w:left w:val="none" w:sz="0" w:space="0" w:color="auto"/>
        <w:bottom w:val="none" w:sz="0" w:space="0" w:color="auto"/>
        <w:right w:val="none" w:sz="0" w:space="0" w:color="auto"/>
      </w:divBdr>
    </w:div>
    <w:div w:id="195042623">
      <w:bodyDiv w:val="1"/>
      <w:marLeft w:val="0"/>
      <w:marRight w:val="0"/>
      <w:marTop w:val="0"/>
      <w:marBottom w:val="0"/>
      <w:divBdr>
        <w:top w:val="none" w:sz="0" w:space="0" w:color="auto"/>
        <w:left w:val="none" w:sz="0" w:space="0" w:color="auto"/>
        <w:bottom w:val="none" w:sz="0" w:space="0" w:color="auto"/>
        <w:right w:val="none" w:sz="0" w:space="0" w:color="auto"/>
      </w:divBdr>
    </w:div>
    <w:div w:id="258026613">
      <w:bodyDiv w:val="1"/>
      <w:marLeft w:val="0"/>
      <w:marRight w:val="0"/>
      <w:marTop w:val="0"/>
      <w:marBottom w:val="0"/>
      <w:divBdr>
        <w:top w:val="none" w:sz="0" w:space="0" w:color="auto"/>
        <w:left w:val="none" w:sz="0" w:space="0" w:color="auto"/>
        <w:bottom w:val="none" w:sz="0" w:space="0" w:color="auto"/>
        <w:right w:val="none" w:sz="0" w:space="0" w:color="auto"/>
      </w:divBdr>
    </w:div>
    <w:div w:id="308479651">
      <w:bodyDiv w:val="1"/>
      <w:marLeft w:val="0"/>
      <w:marRight w:val="0"/>
      <w:marTop w:val="0"/>
      <w:marBottom w:val="0"/>
      <w:divBdr>
        <w:top w:val="none" w:sz="0" w:space="0" w:color="auto"/>
        <w:left w:val="none" w:sz="0" w:space="0" w:color="auto"/>
        <w:bottom w:val="none" w:sz="0" w:space="0" w:color="auto"/>
        <w:right w:val="none" w:sz="0" w:space="0" w:color="auto"/>
      </w:divBdr>
    </w:div>
    <w:div w:id="345179403">
      <w:bodyDiv w:val="1"/>
      <w:marLeft w:val="0"/>
      <w:marRight w:val="0"/>
      <w:marTop w:val="0"/>
      <w:marBottom w:val="0"/>
      <w:divBdr>
        <w:top w:val="none" w:sz="0" w:space="0" w:color="auto"/>
        <w:left w:val="none" w:sz="0" w:space="0" w:color="auto"/>
        <w:bottom w:val="none" w:sz="0" w:space="0" w:color="auto"/>
        <w:right w:val="none" w:sz="0" w:space="0" w:color="auto"/>
      </w:divBdr>
    </w:div>
    <w:div w:id="472336239">
      <w:bodyDiv w:val="1"/>
      <w:marLeft w:val="0"/>
      <w:marRight w:val="0"/>
      <w:marTop w:val="0"/>
      <w:marBottom w:val="0"/>
      <w:divBdr>
        <w:top w:val="none" w:sz="0" w:space="0" w:color="auto"/>
        <w:left w:val="none" w:sz="0" w:space="0" w:color="auto"/>
        <w:bottom w:val="none" w:sz="0" w:space="0" w:color="auto"/>
        <w:right w:val="none" w:sz="0" w:space="0" w:color="auto"/>
      </w:divBdr>
    </w:div>
    <w:div w:id="474838977">
      <w:bodyDiv w:val="1"/>
      <w:marLeft w:val="0"/>
      <w:marRight w:val="0"/>
      <w:marTop w:val="0"/>
      <w:marBottom w:val="0"/>
      <w:divBdr>
        <w:top w:val="none" w:sz="0" w:space="0" w:color="auto"/>
        <w:left w:val="none" w:sz="0" w:space="0" w:color="auto"/>
        <w:bottom w:val="none" w:sz="0" w:space="0" w:color="auto"/>
        <w:right w:val="none" w:sz="0" w:space="0" w:color="auto"/>
      </w:divBdr>
    </w:div>
    <w:div w:id="488134014">
      <w:bodyDiv w:val="1"/>
      <w:marLeft w:val="0"/>
      <w:marRight w:val="0"/>
      <w:marTop w:val="0"/>
      <w:marBottom w:val="0"/>
      <w:divBdr>
        <w:top w:val="none" w:sz="0" w:space="0" w:color="auto"/>
        <w:left w:val="none" w:sz="0" w:space="0" w:color="auto"/>
        <w:bottom w:val="none" w:sz="0" w:space="0" w:color="auto"/>
        <w:right w:val="none" w:sz="0" w:space="0" w:color="auto"/>
      </w:divBdr>
    </w:div>
    <w:div w:id="545291644">
      <w:bodyDiv w:val="1"/>
      <w:marLeft w:val="0"/>
      <w:marRight w:val="0"/>
      <w:marTop w:val="0"/>
      <w:marBottom w:val="0"/>
      <w:divBdr>
        <w:top w:val="none" w:sz="0" w:space="0" w:color="auto"/>
        <w:left w:val="none" w:sz="0" w:space="0" w:color="auto"/>
        <w:bottom w:val="none" w:sz="0" w:space="0" w:color="auto"/>
        <w:right w:val="none" w:sz="0" w:space="0" w:color="auto"/>
      </w:divBdr>
    </w:div>
    <w:div w:id="559441941">
      <w:bodyDiv w:val="1"/>
      <w:marLeft w:val="0"/>
      <w:marRight w:val="0"/>
      <w:marTop w:val="0"/>
      <w:marBottom w:val="0"/>
      <w:divBdr>
        <w:top w:val="none" w:sz="0" w:space="0" w:color="auto"/>
        <w:left w:val="none" w:sz="0" w:space="0" w:color="auto"/>
        <w:bottom w:val="none" w:sz="0" w:space="0" w:color="auto"/>
        <w:right w:val="none" w:sz="0" w:space="0" w:color="auto"/>
      </w:divBdr>
    </w:div>
    <w:div w:id="628978646">
      <w:bodyDiv w:val="1"/>
      <w:marLeft w:val="0"/>
      <w:marRight w:val="0"/>
      <w:marTop w:val="0"/>
      <w:marBottom w:val="0"/>
      <w:divBdr>
        <w:top w:val="none" w:sz="0" w:space="0" w:color="auto"/>
        <w:left w:val="none" w:sz="0" w:space="0" w:color="auto"/>
        <w:bottom w:val="none" w:sz="0" w:space="0" w:color="auto"/>
        <w:right w:val="none" w:sz="0" w:space="0" w:color="auto"/>
      </w:divBdr>
    </w:div>
    <w:div w:id="681469106">
      <w:bodyDiv w:val="1"/>
      <w:marLeft w:val="0"/>
      <w:marRight w:val="0"/>
      <w:marTop w:val="0"/>
      <w:marBottom w:val="0"/>
      <w:divBdr>
        <w:top w:val="none" w:sz="0" w:space="0" w:color="auto"/>
        <w:left w:val="none" w:sz="0" w:space="0" w:color="auto"/>
        <w:bottom w:val="none" w:sz="0" w:space="0" w:color="auto"/>
        <w:right w:val="none" w:sz="0" w:space="0" w:color="auto"/>
      </w:divBdr>
      <w:divsChild>
        <w:div w:id="22485773">
          <w:marLeft w:val="0"/>
          <w:marRight w:val="0"/>
          <w:marTop w:val="0"/>
          <w:marBottom w:val="0"/>
          <w:divBdr>
            <w:top w:val="none" w:sz="0" w:space="0" w:color="auto"/>
            <w:left w:val="none" w:sz="0" w:space="0" w:color="auto"/>
            <w:bottom w:val="none" w:sz="0" w:space="0" w:color="auto"/>
            <w:right w:val="none" w:sz="0" w:space="0" w:color="auto"/>
          </w:divBdr>
          <w:divsChild>
            <w:div w:id="1760983322">
              <w:marLeft w:val="0"/>
              <w:marRight w:val="0"/>
              <w:marTop w:val="0"/>
              <w:marBottom w:val="0"/>
              <w:divBdr>
                <w:top w:val="none" w:sz="0" w:space="0" w:color="auto"/>
                <w:left w:val="none" w:sz="0" w:space="0" w:color="auto"/>
                <w:bottom w:val="none" w:sz="0" w:space="0" w:color="auto"/>
                <w:right w:val="none" w:sz="0" w:space="0" w:color="auto"/>
              </w:divBdr>
            </w:div>
          </w:divsChild>
        </w:div>
        <w:div w:id="1156263019">
          <w:marLeft w:val="0"/>
          <w:marRight w:val="0"/>
          <w:marTop w:val="0"/>
          <w:marBottom w:val="0"/>
          <w:divBdr>
            <w:top w:val="none" w:sz="0" w:space="0" w:color="auto"/>
            <w:left w:val="none" w:sz="0" w:space="0" w:color="auto"/>
            <w:bottom w:val="none" w:sz="0" w:space="0" w:color="auto"/>
            <w:right w:val="none" w:sz="0" w:space="0" w:color="auto"/>
          </w:divBdr>
        </w:div>
      </w:divsChild>
    </w:div>
    <w:div w:id="727147028">
      <w:bodyDiv w:val="1"/>
      <w:marLeft w:val="0"/>
      <w:marRight w:val="0"/>
      <w:marTop w:val="0"/>
      <w:marBottom w:val="0"/>
      <w:divBdr>
        <w:top w:val="none" w:sz="0" w:space="0" w:color="auto"/>
        <w:left w:val="none" w:sz="0" w:space="0" w:color="auto"/>
        <w:bottom w:val="none" w:sz="0" w:space="0" w:color="auto"/>
        <w:right w:val="none" w:sz="0" w:space="0" w:color="auto"/>
      </w:divBdr>
    </w:div>
    <w:div w:id="734014342">
      <w:bodyDiv w:val="1"/>
      <w:marLeft w:val="0"/>
      <w:marRight w:val="0"/>
      <w:marTop w:val="0"/>
      <w:marBottom w:val="0"/>
      <w:divBdr>
        <w:top w:val="none" w:sz="0" w:space="0" w:color="auto"/>
        <w:left w:val="none" w:sz="0" w:space="0" w:color="auto"/>
        <w:bottom w:val="none" w:sz="0" w:space="0" w:color="auto"/>
        <w:right w:val="none" w:sz="0" w:space="0" w:color="auto"/>
      </w:divBdr>
    </w:div>
    <w:div w:id="748040485">
      <w:bodyDiv w:val="1"/>
      <w:marLeft w:val="0"/>
      <w:marRight w:val="0"/>
      <w:marTop w:val="0"/>
      <w:marBottom w:val="0"/>
      <w:divBdr>
        <w:top w:val="none" w:sz="0" w:space="0" w:color="auto"/>
        <w:left w:val="none" w:sz="0" w:space="0" w:color="auto"/>
        <w:bottom w:val="none" w:sz="0" w:space="0" w:color="auto"/>
        <w:right w:val="none" w:sz="0" w:space="0" w:color="auto"/>
      </w:divBdr>
    </w:div>
    <w:div w:id="763111377">
      <w:bodyDiv w:val="1"/>
      <w:marLeft w:val="0"/>
      <w:marRight w:val="0"/>
      <w:marTop w:val="0"/>
      <w:marBottom w:val="0"/>
      <w:divBdr>
        <w:top w:val="none" w:sz="0" w:space="0" w:color="auto"/>
        <w:left w:val="none" w:sz="0" w:space="0" w:color="auto"/>
        <w:bottom w:val="none" w:sz="0" w:space="0" w:color="auto"/>
        <w:right w:val="none" w:sz="0" w:space="0" w:color="auto"/>
      </w:divBdr>
      <w:divsChild>
        <w:div w:id="1825587032">
          <w:marLeft w:val="0"/>
          <w:marRight w:val="0"/>
          <w:marTop w:val="0"/>
          <w:marBottom w:val="0"/>
          <w:divBdr>
            <w:top w:val="none" w:sz="0" w:space="0" w:color="auto"/>
            <w:left w:val="none" w:sz="0" w:space="0" w:color="auto"/>
            <w:bottom w:val="none" w:sz="0" w:space="0" w:color="auto"/>
            <w:right w:val="none" w:sz="0" w:space="0" w:color="auto"/>
          </w:divBdr>
          <w:divsChild>
            <w:div w:id="990015775">
              <w:marLeft w:val="0"/>
              <w:marRight w:val="0"/>
              <w:marTop w:val="0"/>
              <w:marBottom w:val="0"/>
              <w:divBdr>
                <w:top w:val="none" w:sz="0" w:space="0" w:color="auto"/>
                <w:left w:val="none" w:sz="0" w:space="0" w:color="auto"/>
                <w:bottom w:val="none" w:sz="0" w:space="0" w:color="auto"/>
                <w:right w:val="none" w:sz="0" w:space="0" w:color="auto"/>
              </w:divBdr>
            </w:div>
          </w:divsChild>
        </w:div>
        <w:div w:id="1220819164">
          <w:marLeft w:val="0"/>
          <w:marRight w:val="0"/>
          <w:marTop w:val="0"/>
          <w:marBottom w:val="0"/>
          <w:divBdr>
            <w:top w:val="none" w:sz="0" w:space="0" w:color="auto"/>
            <w:left w:val="none" w:sz="0" w:space="0" w:color="auto"/>
            <w:bottom w:val="none" w:sz="0" w:space="0" w:color="auto"/>
            <w:right w:val="none" w:sz="0" w:space="0" w:color="auto"/>
          </w:divBdr>
          <w:divsChild>
            <w:div w:id="1481532076">
              <w:marLeft w:val="0"/>
              <w:marRight w:val="0"/>
              <w:marTop w:val="0"/>
              <w:marBottom w:val="0"/>
              <w:divBdr>
                <w:top w:val="none" w:sz="0" w:space="0" w:color="auto"/>
                <w:left w:val="none" w:sz="0" w:space="0" w:color="auto"/>
                <w:bottom w:val="none" w:sz="0" w:space="0" w:color="auto"/>
                <w:right w:val="none" w:sz="0" w:space="0" w:color="auto"/>
              </w:divBdr>
              <w:divsChild>
                <w:div w:id="569510625">
                  <w:marLeft w:val="0"/>
                  <w:marRight w:val="0"/>
                  <w:marTop w:val="0"/>
                  <w:marBottom w:val="0"/>
                  <w:divBdr>
                    <w:top w:val="none" w:sz="0" w:space="0" w:color="auto"/>
                    <w:left w:val="none" w:sz="0" w:space="0" w:color="auto"/>
                    <w:bottom w:val="none" w:sz="0" w:space="0" w:color="auto"/>
                    <w:right w:val="none" w:sz="0" w:space="0" w:color="auto"/>
                  </w:divBdr>
                  <w:divsChild>
                    <w:div w:id="2008942053">
                      <w:marLeft w:val="0"/>
                      <w:marRight w:val="0"/>
                      <w:marTop w:val="0"/>
                      <w:marBottom w:val="0"/>
                      <w:divBdr>
                        <w:top w:val="single" w:sz="6" w:space="0" w:color="D2E8FF"/>
                        <w:left w:val="single" w:sz="6" w:space="0" w:color="D2E8FF"/>
                        <w:bottom w:val="single" w:sz="6" w:space="0" w:color="D2E8FF"/>
                        <w:right w:val="single" w:sz="6" w:space="0" w:color="D2E8FF"/>
                      </w:divBdr>
                      <w:divsChild>
                        <w:div w:id="345598776">
                          <w:marLeft w:val="0"/>
                          <w:marRight w:val="0"/>
                          <w:marTop w:val="0"/>
                          <w:marBottom w:val="0"/>
                          <w:divBdr>
                            <w:top w:val="none" w:sz="0" w:space="0" w:color="auto"/>
                            <w:left w:val="none" w:sz="0" w:space="0" w:color="auto"/>
                            <w:bottom w:val="none" w:sz="0" w:space="0" w:color="auto"/>
                            <w:right w:val="none" w:sz="0" w:space="0" w:color="auto"/>
                          </w:divBdr>
                          <w:divsChild>
                            <w:div w:id="2054765812">
                              <w:marLeft w:val="0"/>
                              <w:marRight w:val="0"/>
                              <w:marTop w:val="0"/>
                              <w:marBottom w:val="0"/>
                              <w:divBdr>
                                <w:top w:val="none" w:sz="0" w:space="0" w:color="auto"/>
                                <w:left w:val="none" w:sz="0" w:space="0" w:color="auto"/>
                                <w:bottom w:val="none" w:sz="0" w:space="0" w:color="auto"/>
                                <w:right w:val="none" w:sz="0" w:space="0" w:color="auto"/>
                              </w:divBdr>
                              <w:divsChild>
                                <w:div w:id="35006927">
                                  <w:marLeft w:val="0"/>
                                  <w:marRight w:val="0"/>
                                  <w:marTop w:val="0"/>
                                  <w:marBottom w:val="0"/>
                                  <w:divBdr>
                                    <w:top w:val="none" w:sz="0" w:space="0" w:color="auto"/>
                                    <w:left w:val="none" w:sz="0" w:space="0" w:color="auto"/>
                                    <w:bottom w:val="none" w:sz="0" w:space="0" w:color="auto"/>
                                    <w:right w:val="none" w:sz="0" w:space="0" w:color="auto"/>
                                  </w:divBdr>
                                  <w:divsChild>
                                    <w:div w:id="2043359596">
                                      <w:marLeft w:val="0"/>
                                      <w:marRight w:val="0"/>
                                      <w:marTop w:val="0"/>
                                      <w:marBottom w:val="0"/>
                                      <w:divBdr>
                                        <w:top w:val="none" w:sz="0" w:space="0" w:color="auto"/>
                                        <w:left w:val="none" w:sz="0" w:space="0" w:color="auto"/>
                                        <w:bottom w:val="none" w:sz="0" w:space="0" w:color="auto"/>
                                        <w:right w:val="none" w:sz="0" w:space="0" w:color="auto"/>
                                      </w:divBdr>
                                      <w:divsChild>
                                        <w:div w:id="1847012158">
                                          <w:marLeft w:val="0"/>
                                          <w:marRight w:val="0"/>
                                          <w:marTop w:val="0"/>
                                          <w:marBottom w:val="0"/>
                                          <w:divBdr>
                                            <w:top w:val="none" w:sz="0" w:space="0" w:color="auto"/>
                                            <w:left w:val="none" w:sz="0" w:space="0" w:color="auto"/>
                                            <w:bottom w:val="none" w:sz="0" w:space="0" w:color="auto"/>
                                            <w:right w:val="none" w:sz="0" w:space="0" w:color="auto"/>
                                          </w:divBdr>
                                          <w:divsChild>
                                            <w:div w:id="1936282058">
                                              <w:marLeft w:val="0"/>
                                              <w:marRight w:val="0"/>
                                              <w:marTop w:val="0"/>
                                              <w:marBottom w:val="0"/>
                                              <w:divBdr>
                                                <w:top w:val="none" w:sz="0" w:space="0" w:color="auto"/>
                                                <w:left w:val="none" w:sz="0" w:space="0" w:color="auto"/>
                                                <w:bottom w:val="none" w:sz="0" w:space="0" w:color="auto"/>
                                                <w:right w:val="none" w:sz="0" w:space="0" w:color="auto"/>
                                              </w:divBdr>
                                            </w:div>
                                            <w:div w:id="1616905926">
                                              <w:marLeft w:val="0"/>
                                              <w:marRight w:val="0"/>
                                              <w:marTop w:val="0"/>
                                              <w:marBottom w:val="0"/>
                                              <w:divBdr>
                                                <w:top w:val="none" w:sz="0" w:space="0" w:color="auto"/>
                                                <w:left w:val="none" w:sz="0" w:space="0" w:color="auto"/>
                                                <w:bottom w:val="none" w:sz="0" w:space="0" w:color="auto"/>
                                                <w:right w:val="none" w:sz="0" w:space="0" w:color="auto"/>
                                              </w:divBdr>
                                            </w:div>
                                            <w:div w:id="14309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81905">
                                  <w:marLeft w:val="0"/>
                                  <w:marRight w:val="0"/>
                                  <w:marTop w:val="0"/>
                                  <w:marBottom w:val="0"/>
                                  <w:divBdr>
                                    <w:top w:val="none" w:sz="0" w:space="0" w:color="auto"/>
                                    <w:left w:val="none" w:sz="0" w:space="0" w:color="auto"/>
                                    <w:bottom w:val="none" w:sz="0" w:space="0" w:color="auto"/>
                                    <w:right w:val="none" w:sz="0" w:space="0" w:color="auto"/>
                                  </w:divBdr>
                                  <w:divsChild>
                                    <w:div w:id="213588592">
                                      <w:marLeft w:val="0"/>
                                      <w:marRight w:val="0"/>
                                      <w:marTop w:val="0"/>
                                      <w:marBottom w:val="0"/>
                                      <w:divBdr>
                                        <w:top w:val="none" w:sz="0" w:space="0" w:color="auto"/>
                                        <w:left w:val="none" w:sz="0" w:space="0" w:color="auto"/>
                                        <w:bottom w:val="none" w:sz="0" w:space="0" w:color="auto"/>
                                        <w:right w:val="none" w:sz="0" w:space="0" w:color="auto"/>
                                      </w:divBdr>
                                    </w:div>
                                    <w:div w:id="13396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0799">
                              <w:marLeft w:val="0"/>
                              <w:marRight w:val="0"/>
                              <w:marTop w:val="0"/>
                              <w:marBottom w:val="0"/>
                              <w:divBdr>
                                <w:top w:val="none" w:sz="0" w:space="0" w:color="auto"/>
                                <w:left w:val="none" w:sz="0" w:space="0" w:color="auto"/>
                                <w:bottom w:val="none" w:sz="0" w:space="0" w:color="auto"/>
                                <w:right w:val="none" w:sz="0" w:space="0" w:color="auto"/>
                              </w:divBdr>
                              <w:divsChild>
                                <w:div w:id="1723362239">
                                  <w:marLeft w:val="0"/>
                                  <w:marRight w:val="0"/>
                                  <w:marTop w:val="0"/>
                                  <w:marBottom w:val="0"/>
                                  <w:divBdr>
                                    <w:top w:val="none" w:sz="0" w:space="0" w:color="auto"/>
                                    <w:left w:val="none" w:sz="0" w:space="0" w:color="auto"/>
                                    <w:bottom w:val="none" w:sz="0" w:space="0" w:color="auto"/>
                                    <w:right w:val="none" w:sz="0" w:space="0" w:color="auto"/>
                                  </w:divBdr>
                                  <w:divsChild>
                                    <w:div w:id="1246379344">
                                      <w:marLeft w:val="0"/>
                                      <w:marRight w:val="0"/>
                                      <w:marTop w:val="0"/>
                                      <w:marBottom w:val="0"/>
                                      <w:divBdr>
                                        <w:top w:val="none" w:sz="0" w:space="0" w:color="auto"/>
                                        <w:left w:val="none" w:sz="0" w:space="0" w:color="auto"/>
                                        <w:bottom w:val="none" w:sz="0" w:space="0" w:color="auto"/>
                                        <w:right w:val="none" w:sz="0" w:space="0" w:color="auto"/>
                                      </w:divBdr>
                                      <w:divsChild>
                                        <w:div w:id="1965309283">
                                          <w:marLeft w:val="0"/>
                                          <w:marRight w:val="0"/>
                                          <w:marTop w:val="0"/>
                                          <w:marBottom w:val="0"/>
                                          <w:divBdr>
                                            <w:top w:val="none" w:sz="0" w:space="0" w:color="auto"/>
                                            <w:left w:val="none" w:sz="0" w:space="0" w:color="auto"/>
                                            <w:bottom w:val="none" w:sz="0" w:space="0" w:color="auto"/>
                                            <w:right w:val="none" w:sz="0" w:space="0" w:color="auto"/>
                                          </w:divBdr>
                                        </w:div>
                                        <w:div w:id="743259222">
                                          <w:marLeft w:val="0"/>
                                          <w:marRight w:val="0"/>
                                          <w:marTop w:val="0"/>
                                          <w:marBottom w:val="0"/>
                                          <w:divBdr>
                                            <w:top w:val="none" w:sz="0" w:space="0" w:color="auto"/>
                                            <w:left w:val="none" w:sz="0" w:space="0" w:color="auto"/>
                                            <w:bottom w:val="none" w:sz="0" w:space="0" w:color="auto"/>
                                            <w:right w:val="none" w:sz="0" w:space="0" w:color="auto"/>
                                          </w:divBdr>
                                        </w:div>
                                      </w:divsChild>
                                    </w:div>
                                    <w:div w:id="1238591988">
                                      <w:marLeft w:val="0"/>
                                      <w:marRight w:val="0"/>
                                      <w:marTop w:val="0"/>
                                      <w:marBottom w:val="0"/>
                                      <w:divBdr>
                                        <w:top w:val="none" w:sz="0" w:space="0" w:color="auto"/>
                                        <w:left w:val="none" w:sz="0" w:space="0" w:color="auto"/>
                                        <w:bottom w:val="none" w:sz="0" w:space="0" w:color="auto"/>
                                        <w:right w:val="none" w:sz="0" w:space="0" w:color="auto"/>
                                      </w:divBdr>
                                    </w:div>
                                    <w:div w:id="503086202">
                                      <w:marLeft w:val="0"/>
                                      <w:marRight w:val="0"/>
                                      <w:marTop w:val="0"/>
                                      <w:marBottom w:val="0"/>
                                      <w:divBdr>
                                        <w:top w:val="none" w:sz="0" w:space="0" w:color="auto"/>
                                        <w:left w:val="none" w:sz="0" w:space="0" w:color="auto"/>
                                        <w:bottom w:val="none" w:sz="0" w:space="0" w:color="auto"/>
                                        <w:right w:val="none" w:sz="0" w:space="0" w:color="auto"/>
                                      </w:divBdr>
                                      <w:divsChild>
                                        <w:div w:id="1480805003">
                                          <w:marLeft w:val="0"/>
                                          <w:marRight w:val="0"/>
                                          <w:marTop w:val="0"/>
                                          <w:marBottom w:val="0"/>
                                          <w:divBdr>
                                            <w:top w:val="none" w:sz="0" w:space="0" w:color="auto"/>
                                            <w:left w:val="none" w:sz="0" w:space="0" w:color="auto"/>
                                            <w:bottom w:val="none" w:sz="0" w:space="0" w:color="auto"/>
                                            <w:right w:val="none" w:sz="0" w:space="0" w:color="auto"/>
                                          </w:divBdr>
                                        </w:div>
                                        <w:div w:id="1273168753">
                                          <w:marLeft w:val="0"/>
                                          <w:marRight w:val="0"/>
                                          <w:marTop w:val="0"/>
                                          <w:marBottom w:val="0"/>
                                          <w:divBdr>
                                            <w:top w:val="none" w:sz="0" w:space="0" w:color="auto"/>
                                            <w:left w:val="none" w:sz="0" w:space="0" w:color="auto"/>
                                            <w:bottom w:val="none" w:sz="0" w:space="0" w:color="auto"/>
                                            <w:right w:val="none" w:sz="0" w:space="0" w:color="auto"/>
                                          </w:divBdr>
                                        </w:div>
                                      </w:divsChild>
                                    </w:div>
                                    <w:div w:id="215119795">
                                      <w:marLeft w:val="0"/>
                                      <w:marRight w:val="0"/>
                                      <w:marTop w:val="0"/>
                                      <w:marBottom w:val="0"/>
                                      <w:divBdr>
                                        <w:top w:val="none" w:sz="0" w:space="0" w:color="auto"/>
                                        <w:left w:val="none" w:sz="0" w:space="0" w:color="auto"/>
                                        <w:bottom w:val="none" w:sz="0" w:space="0" w:color="auto"/>
                                        <w:right w:val="none" w:sz="0" w:space="0" w:color="auto"/>
                                      </w:divBdr>
                                    </w:div>
                                    <w:div w:id="1837112591">
                                      <w:marLeft w:val="0"/>
                                      <w:marRight w:val="0"/>
                                      <w:marTop w:val="0"/>
                                      <w:marBottom w:val="0"/>
                                      <w:divBdr>
                                        <w:top w:val="none" w:sz="0" w:space="0" w:color="auto"/>
                                        <w:left w:val="none" w:sz="0" w:space="0" w:color="auto"/>
                                        <w:bottom w:val="none" w:sz="0" w:space="0" w:color="auto"/>
                                        <w:right w:val="none" w:sz="0" w:space="0" w:color="auto"/>
                                      </w:divBdr>
                                      <w:divsChild>
                                        <w:div w:id="984090575">
                                          <w:marLeft w:val="0"/>
                                          <w:marRight w:val="0"/>
                                          <w:marTop w:val="0"/>
                                          <w:marBottom w:val="0"/>
                                          <w:divBdr>
                                            <w:top w:val="none" w:sz="0" w:space="0" w:color="auto"/>
                                            <w:left w:val="none" w:sz="0" w:space="0" w:color="auto"/>
                                            <w:bottom w:val="none" w:sz="0" w:space="0" w:color="auto"/>
                                            <w:right w:val="none" w:sz="0" w:space="0" w:color="auto"/>
                                          </w:divBdr>
                                        </w:div>
                                        <w:div w:id="212237637">
                                          <w:marLeft w:val="0"/>
                                          <w:marRight w:val="0"/>
                                          <w:marTop w:val="0"/>
                                          <w:marBottom w:val="0"/>
                                          <w:divBdr>
                                            <w:top w:val="none" w:sz="0" w:space="0" w:color="auto"/>
                                            <w:left w:val="none" w:sz="0" w:space="0" w:color="auto"/>
                                            <w:bottom w:val="none" w:sz="0" w:space="0" w:color="auto"/>
                                            <w:right w:val="none" w:sz="0" w:space="0" w:color="auto"/>
                                          </w:divBdr>
                                        </w:div>
                                      </w:divsChild>
                                    </w:div>
                                    <w:div w:id="1232734224">
                                      <w:marLeft w:val="0"/>
                                      <w:marRight w:val="0"/>
                                      <w:marTop w:val="0"/>
                                      <w:marBottom w:val="0"/>
                                      <w:divBdr>
                                        <w:top w:val="none" w:sz="0" w:space="0" w:color="auto"/>
                                        <w:left w:val="none" w:sz="0" w:space="0" w:color="auto"/>
                                        <w:bottom w:val="none" w:sz="0" w:space="0" w:color="auto"/>
                                        <w:right w:val="none" w:sz="0" w:space="0" w:color="auto"/>
                                      </w:divBdr>
                                    </w:div>
                                    <w:div w:id="1139569848">
                                      <w:marLeft w:val="0"/>
                                      <w:marRight w:val="0"/>
                                      <w:marTop w:val="0"/>
                                      <w:marBottom w:val="0"/>
                                      <w:divBdr>
                                        <w:top w:val="none" w:sz="0" w:space="0" w:color="auto"/>
                                        <w:left w:val="none" w:sz="0" w:space="0" w:color="auto"/>
                                        <w:bottom w:val="none" w:sz="0" w:space="0" w:color="auto"/>
                                        <w:right w:val="none" w:sz="0" w:space="0" w:color="auto"/>
                                      </w:divBdr>
                                      <w:divsChild>
                                        <w:div w:id="1288122306">
                                          <w:marLeft w:val="0"/>
                                          <w:marRight w:val="0"/>
                                          <w:marTop w:val="0"/>
                                          <w:marBottom w:val="0"/>
                                          <w:divBdr>
                                            <w:top w:val="none" w:sz="0" w:space="0" w:color="auto"/>
                                            <w:left w:val="none" w:sz="0" w:space="0" w:color="auto"/>
                                            <w:bottom w:val="none" w:sz="0" w:space="0" w:color="auto"/>
                                            <w:right w:val="none" w:sz="0" w:space="0" w:color="auto"/>
                                          </w:divBdr>
                                        </w:div>
                                        <w:div w:id="1108890455">
                                          <w:marLeft w:val="0"/>
                                          <w:marRight w:val="0"/>
                                          <w:marTop w:val="0"/>
                                          <w:marBottom w:val="0"/>
                                          <w:divBdr>
                                            <w:top w:val="none" w:sz="0" w:space="0" w:color="auto"/>
                                            <w:left w:val="none" w:sz="0" w:space="0" w:color="auto"/>
                                            <w:bottom w:val="none" w:sz="0" w:space="0" w:color="auto"/>
                                            <w:right w:val="none" w:sz="0" w:space="0" w:color="auto"/>
                                          </w:divBdr>
                                        </w:div>
                                      </w:divsChild>
                                    </w:div>
                                    <w:div w:id="1484545540">
                                      <w:marLeft w:val="0"/>
                                      <w:marRight w:val="0"/>
                                      <w:marTop w:val="0"/>
                                      <w:marBottom w:val="0"/>
                                      <w:divBdr>
                                        <w:top w:val="none" w:sz="0" w:space="0" w:color="auto"/>
                                        <w:left w:val="none" w:sz="0" w:space="0" w:color="auto"/>
                                        <w:bottom w:val="none" w:sz="0" w:space="0" w:color="auto"/>
                                        <w:right w:val="none" w:sz="0" w:space="0" w:color="auto"/>
                                      </w:divBdr>
                                    </w:div>
                                    <w:div w:id="79831816">
                                      <w:marLeft w:val="0"/>
                                      <w:marRight w:val="0"/>
                                      <w:marTop w:val="0"/>
                                      <w:marBottom w:val="0"/>
                                      <w:divBdr>
                                        <w:top w:val="none" w:sz="0" w:space="0" w:color="auto"/>
                                        <w:left w:val="none" w:sz="0" w:space="0" w:color="auto"/>
                                        <w:bottom w:val="none" w:sz="0" w:space="0" w:color="auto"/>
                                        <w:right w:val="none" w:sz="0" w:space="0" w:color="auto"/>
                                      </w:divBdr>
                                      <w:divsChild>
                                        <w:div w:id="1475441371">
                                          <w:marLeft w:val="0"/>
                                          <w:marRight w:val="0"/>
                                          <w:marTop w:val="0"/>
                                          <w:marBottom w:val="0"/>
                                          <w:divBdr>
                                            <w:top w:val="none" w:sz="0" w:space="0" w:color="auto"/>
                                            <w:left w:val="none" w:sz="0" w:space="0" w:color="auto"/>
                                            <w:bottom w:val="none" w:sz="0" w:space="0" w:color="auto"/>
                                            <w:right w:val="none" w:sz="0" w:space="0" w:color="auto"/>
                                          </w:divBdr>
                                        </w:div>
                                        <w:div w:id="15074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35718">
                              <w:marLeft w:val="0"/>
                              <w:marRight w:val="0"/>
                              <w:marTop w:val="0"/>
                              <w:marBottom w:val="0"/>
                              <w:divBdr>
                                <w:top w:val="none" w:sz="0" w:space="0" w:color="auto"/>
                                <w:left w:val="none" w:sz="0" w:space="0" w:color="auto"/>
                                <w:bottom w:val="none" w:sz="0" w:space="0" w:color="auto"/>
                                <w:right w:val="none" w:sz="0" w:space="0" w:color="auto"/>
                              </w:divBdr>
                            </w:div>
                            <w:div w:id="4273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063111">
              <w:marLeft w:val="0"/>
              <w:marRight w:val="0"/>
              <w:marTop w:val="0"/>
              <w:marBottom w:val="0"/>
              <w:divBdr>
                <w:top w:val="none" w:sz="0" w:space="0" w:color="auto"/>
                <w:left w:val="none" w:sz="0" w:space="0" w:color="auto"/>
                <w:bottom w:val="none" w:sz="0" w:space="0" w:color="auto"/>
                <w:right w:val="none" w:sz="0" w:space="0" w:color="auto"/>
              </w:divBdr>
            </w:div>
            <w:div w:id="454056738">
              <w:marLeft w:val="0"/>
              <w:marRight w:val="0"/>
              <w:marTop w:val="0"/>
              <w:marBottom w:val="0"/>
              <w:divBdr>
                <w:top w:val="none" w:sz="0" w:space="0" w:color="auto"/>
                <w:left w:val="none" w:sz="0" w:space="0" w:color="auto"/>
                <w:bottom w:val="none" w:sz="0" w:space="0" w:color="auto"/>
                <w:right w:val="none" w:sz="0" w:space="0" w:color="auto"/>
              </w:divBdr>
            </w:div>
            <w:div w:id="2043093795">
              <w:marLeft w:val="0"/>
              <w:marRight w:val="0"/>
              <w:marTop w:val="0"/>
              <w:marBottom w:val="0"/>
              <w:divBdr>
                <w:top w:val="none" w:sz="0" w:space="0" w:color="auto"/>
                <w:left w:val="none" w:sz="0" w:space="0" w:color="auto"/>
                <w:bottom w:val="none" w:sz="0" w:space="0" w:color="auto"/>
                <w:right w:val="none" w:sz="0" w:space="0" w:color="auto"/>
              </w:divBdr>
              <w:divsChild>
                <w:div w:id="1552230089">
                  <w:marLeft w:val="0"/>
                  <w:marRight w:val="0"/>
                  <w:marTop w:val="0"/>
                  <w:marBottom w:val="0"/>
                  <w:divBdr>
                    <w:top w:val="none" w:sz="0" w:space="0" w:color="auto"/>
                    <w:left w:val="none" w:sz="0" w:space="0" w:color="auto"/>
                    <w:bottom w:val="none" w:sz="0" w:space="0" w:color="auto"/>
                    <w:right w:val="none" w:sz="0" w:space="0" w:color="auto"/>
                  </w:divBdr>
                </w:div>
              </w:divsChild>
            </w:div>
            <w:div w:id="1601445624">
              <w:marLeft w:val="0"/>
              <w:marRight w:val="0"/>
              <w:marTop w:val="0"/>
              <w:marBottom w:val="0"/>
              <w:divBdr>
                <w:top w:val="none" w:sz="0" w:space="0" w:color="auto"/>
                <w:left w:val="none" w:sz="0" w:space="0" w:color="auto"/>
                <w:bottom w:val="none" w:sz="0" w:space="0" w:color="auto"/>
                <w:right w:val="none" w:sz="0" w:space="0" w:color="auto"/>
              </w:divBdr>
              <w:divsChild>
                <w:div w:id="120998229">
                  <w:marLeft w:val="0"/>
                  <w:marRight w:val="0"/>
                  <w:marTop w:val="0"/>
                  <w:marBottom w:val="0"/>
                  <w:divBdr>
                    <w:top w:val="none" w:sz="0" w:space="0" w:color="auto"/>
                    <w:left w:val="none" w:sz="0" w:space="0" w:color="auto"/>
                    <w:bottom w:val="none" w:sz="0" w:space="0" w:color="auto"/>
                    <w:right w:val="none" w:sz="0" w:space="0" w:color="auto"/>
                  </w:divBdr>
                </w:div>
              </w:divsChild>
            </w:div>
            <w:div w:id="18968207">
              <w:marLeft w:val="0"/>
              <w:marRight w:val="0"/>
              <w:marTop w:val="0"/>
              <w:marBottom w:val="0"/>
              <w:divBdr>
                <w:top w:val="none" w:sz="0" w:space="0" w:color="auto"/>
                <w:left w:val="none" w:sz="0" w:space="0" w:color="auto"/>
                <w:bottom w:val="none" w:sz="0" w:space="0" w:color="auto"/>
                <w:right w:val="none" w:sz="0" w:space="0" w:color="auto"/>
              </w:divBdr>
            </w:div>
            <w:div w:id="1367682080">
              <w:marLeft w:val="0"/>
              <w:marRight w:val="0"/>
              <w:marTop w:val="0"/>
              <w:marBottom w:val="0"/>
              <w:divBdr>
                <w:top w:val="none" w:sz="0" w:space="0" w:color="auto"/>
                <w:left w:val="none" w:sz="0" w:space="0" w:color="auto"/>
                <w:bottom w:val="none" w:sz="0" w:space="0" w:color="auto"/>
                <w:right w:val="none" w:sz="0" w:space="0" w:color="auto"/>
              </w:divBdr>
              <w:divsChild>
                <w:div w:id="783764881">
                  <w:marLeft w:val="0"/>
                  <w:marRight w:val="0"/>
                  <w:marTop w:val="0"/>
                  <w:marBottom w:val="0"/>
                  <w:divBdr>
                    <w:top w:val="none" w:sz="0" w:space="0" w:color="auto"/>
                    <w:left w:val="none" w:sz="0" w:space="0" w:color="auto"/>
                    <w:bottom w:val="none" w:sz="0" w:space="0" w:color="auto"/>
                    <w:right w:val="none" w:sz="0" w:space="0" w:color="auto"/>
                  </w:divBdr>
                </w:div>
              </w:divsChild>
            </w:div>
            <w:div w:id="1143547655">
              <w:marLeft w:val="0"/>
              <w:marRight w:val="0"/>
              <w:marTop w:val="0"/>
              <w:marBottom w:val="0"/>
              <w:divBdr>
                <w:top w:val="none" w:sz="0" w:space="0" w:color="auto"/>
                <w:left w:val="none" w:sz="0" w:space="0" w:color="auto"/>
                <w:bottom w:val="none" w:sz="0" w:space="0" w:color="auto"/>
                <w:right w:val="none" w:sz="0" w:space="0" w:color="auto"/>
              </w:divBdr>
              <w:divsChild>
                <w:div w:id="12420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0806">
          <w:marLeft w:val="0"/>
          <w:marRight w:val="0"/>
          <w:marTop w:val="0"/>
          <w:marBottom w:val="0"/>
          <w:divBdr>
            <w:top w:val="none" w:sz="0" w:space="0" w:color="auto"/>
            <w:left w:val="none" w:sz="0" w:space="0" w:color="auto"/>
            <w:bottom w:val="none" w:sz="0" w:space="0" w:color="auto"/>
            <w:right w:val="none" w:sz="0" w:space="0" w:color="auto"/>
          </w:divBdr>
          <w:divsChild>
            <w:div w:id="840899126">
              <w:marLeft w:val="0"/>
              <w:marRight w:val="0"/>
              <w:marTop w:val="0"/>
              <w:marBottom w:val="0"/>
              <w:divBdr>
                <w:top w:val="none" w:sz="0" w:space="0" w:color="auto"/>
                <w:left w:val="none" w:sz="0" w:space="0" w:color="auto"/>
                <w:bottom w:val="none" w:sz="0" w:space="0" w:color="auto"/>
                <w:right w:val="none" w:sz="0" w:space="0" w:color="auto"/>
              </w:divBdr>
              <w:divsChild>
                <w:div w:id="1601640089">
                  <w:marLeft w:val="0"/>
                  <w:marRight w:val="0"/>
                  <w:marTop w:val="0"/>
                  <w:marBottom w:val="0"/>
                  <w:divBdr>
                    <w:top w:val="none" w:sz="0" w:space="0" w:color="auto"/>
                    <w:left w:val="none" w:sz="0" w:space="0" w:color="auto"/>
                    <w:bottom w:val="none" w:sz="0" w:space="0" w:color="auto"/>
                    <w:right w:val="none" w:sz="0" w:space="0" w:color="auto"/>
                  </w:divBdr>
                </w:div>
                <w:div w:id="10010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70123">
      <w:bodyDiv w:val="1"/>
      <w:marLeft w:val="0"/>
      <w:marRight w:val="0"/>
      <w:marTop w:val="0"/>
      <w:marBottom w:val="0"/>
      <w:divBdr>
        <w:top w:val="none" w:sz="0" w:space="0" w:color="auto"/>
        <w:left w:val="none" w:sz="0" w:space="0" w:color="auto"/>
        <w:bottom w:val="none" w:sz="0" w:space="0" w:color="auto"/>
        <w:right w:val="none" w:sz="0" w:space="0" w:color="auto"/>
      </w:divBdr>
    </w:div>
    <w:div w:id="800150282">
      <w:bodyDiv w:val="1"/>
      <w:marLeft w:val="0"/>
      <w:marRight w:val="0"/>
      <w:marTop w:val="0"/>
      <w:marBottom w:val="0"/>
      <w:divBdr>
        <w:top w:val="none" w:sz="0" w:space="0" w:color="auto"/>
        <w:left w:val="none" w:sz="0" w:space="0" w:color="auto"/>
        <w:bottom w:val="none" w:sz="0" w:space="0" w:color="auto"/>
        <w:right w:val="none" w:sz="0" w:space="0" w:color="auto"/>
      </w:divBdr>
    </w:div>
    <w:div w:id="815300421">
      <w:bodyDiv w:val="1"/>
      <w:marLeft w:val="0"/>
      <w:marRight w:val="0"/>
      <w:marTop w:val="0"/>
      <w:marBottom w:val="0"/>
      <w:divBdr>
        <w:top w:val="none" w:sz="0" w:space="0" w:color="auto"/>
        <w:left w:val="none" w:sz="0" w:space="0" w:color="auto"/>
        <w:bottom w:val="none" w:sz="0" w:space="0" w:color="auto"/>
        <w:right w:val="none" w:sz="0" w:space="0" w:color="auto"/>
      </w:divBdr>
    </w:div>
    <w:div w:id="817577904">
      <w:bodyDiv w:val="1"/>
      <w:marLeft w:val="0"/>
      <w:marRight w:val="0"/>
      <w:marTop w:val="0"/>
      <w:marBottom w:val="0"/>
      <w:divBdr>
        <w:top w:val="none" w:sz="0" w:space="0" w:color="auto"/>
        <w:left w:val="none" w:sz="0" w:space="0" w:color="auto"/>
        <w:bottom w:val="none" w:sz="0" w:space="0" w:color="auto"/>
        <w:right w:val="none" w:sz="0" w:space="0" w:color="auto"/>
      </w:divBdr>
      <w:divsChild>
        <w:div w:id="206256934">
          <w:marLeft w:val="0"/>
          <w:marRight w:val="0"/>
          <w:marTop w:val="0"/>
          <w:marBottom w:val="0"/>
          <w:divBdr>
            <w:top w:val="none" w:sz="0" w:space="0" w:color="auto"/>
            <w:left w:val="none" w:sz="0" w:space="0" w:color="auto"/>
            <w:bottom w:val="none" w:sz="0" w:space="0" w:color="auto"/>
            <w:right w:val="none" w:sz="0" w:space="0" w:color="auto"/>
          </w:divBdr>
        </w:div>
      </w:divsChild>
    </w:div>
    <w:div w:id="835077928">
      <w:bodyDiv w:val="1"/>
      <w:marLeft w:val="0"/>
      <w:marRight w:val="0"/>
      <w:marTop w:val="0"/>
      <w:marBottom w:val="0"/>
      <w:divBdr>
        <w:top w:val="none" w:sz="0" w:space="0" w:color="auto"/>
        <w:left w:val="none" w:sz="0" w:space="0" w:color="auto"/>
        <w:bottom w:val="none" w:sz="0" w:space="0" w:color="auto"/>
        <w:right w:val="none" w:sz="0" w:space="0" w:color="auto"/>
      </w:divBdr>
    </w:div>
    <w:div w:id="838691783">
      <w:bodyDiv w:val="1"/>
      <w:marLeft w:val="0"/>
      <w:marRight w:val="0"/>
      <w:marTop w:val="0"/>
      <w:marBottom w:val="0"/>
      <w:divBdr>
        <w:top w:val="none" w:sz="0" w:space="0" w:color="auto"/>
        <w:left w:val="none" w:sz="0" w:space="0" w:color="auto"/>
        <w:bottom w:val="none" w:sz="0" w:space="0" w:color="auto"/>
        <w:right w:val="none" w:sz="0" w:space="0" w:color="auto"/>
      </w:divBdr>
    </w:div>
    <w:div w:id="847477528">
      <w:bodyDiv w:val="1"/>
      <w:marLeft w:val="0"/>
      <w:marRight w:val="0"/>
      <w:marTop w:val="0"/>
      <w:marBottom w:val="0"/>
      <w:divBdr>
        <w:top w:val="none" w:sz="0" w:space="0" w:color="auto"/>
        <w:left w:val="none" w:sz="0" w:space="0" w:color="auto"/>
        <w:bottom w:val="none" w:sz="0" w:space="0" w:color="auto"/>
        <w:right w:val="none" w:sz="0" w:space="0" w:color="auto"/>
      </w:divBdr>
    </w:div>
    <w:div w:id="909116889">
      <w:bodyDiv w:val="1"/>
      <w:marLeft w:val="0"/>
      <w:marRight w:val="0"/>
      <w:marTop w:val="0"/>
      <w:marBottom w:val="0"/>
      <w:divBdr>
        <w:top w:val="none" w:sz="0" w:space="0" w:color="auto"/>
        <w:left w:val="none" w:sz="0" w:space="0" w:color="auto"/>
        <w:bottom w:val="none" w:sz="0" w:space="0" w:color="auto"/>
        <w:right w:val="none" w:sz="0" w:space="0" w:color="auto"/>
      </w:divBdr>
    </w:div>
    <w:div w:id="981688662">
      <w:bodyDiv w:val="1"/>
      <w:marLeft w:val="0"/>
      <w:marRight w:val="0"/>
      <w:marTop w:val="0"/>
      <w:marBottom w:val="0"/>
      <w:divBdr>
        <w:top w:val="none" w:sz="0" w:space="0" w:color="auto"/>
        <w:left w:val="none" w:sz="0" w:space="0" w:color="auto"/>
        <w:bottom w:val="none" w:sz="0" w:space="0" w:color="auto"/>
        <w:right w:val="none" w:sz="0" w:space="0" w:color="auto"/>
      </w:divBdr>
    </w:div>
    <w:div w:id="1056323451">
      <w:bodyDiv w:val="1"/>
      <w:marLeft w:val="0"/>
      <w:marRight w:val="0"/>
      <w:marTop w:val="0"/>
      <w:marBottom w:val="0"/>
      <w:divBdr>
        <w:top w:val="none" w:sz="0" w:space="0" w:color="auto"/>
        <w:left w:val="none" w:sz="0" w:space="0" w:color="auto"/>
        <w:bottom w:val="none" w:sz="0" w:space="0" w:color="auto"/>
        <w:right w:val="none" w:sz="0" w:space="0" w:color="auto"/>
      </w:divBdr>
    </w:div>
    <w:div w:id="1097020350">
      <w:bodyDiv w:val="1"/>
      <w:marLeft w:val="0"/>
      <w:marRight w:val="0"/>
      <w:marTop w:val="0"/>
      <w:marBottom w:val="0"/>
      <w:divBdr>
        <w:top w:val="none" w:sz="0" w:space="0" w:color="auto"/>
        <w:left w:val="none" w:sz="0" w:space="0" w:color="auto"/>
        <w:bottom w:val="none" w:sz="0" w:space="0" w:color="auto"/>
        <w:right w:val="none" w:sz="0" w:space="0" w:color="auto"/>
      </w:divBdr>
    </w:div>
    <w:div w:id="1157182585">
      <w:bodyDiv w:val="1"/>
      <w:marLeft w:val="0"/>
      <w:marRight w:val="0"/>
      <w:marTop w:val="0"/>
      <w:marBottom w:val="0"/>
      <w:divBdr>
        <w:top w:val="none" w:sz="0" w:space="0" w:color="auto"/>
        <w:left w:val="none" w:sz="0" w:space="0" w:color="auto"/>
        <w:bottom w:val="none" w:sz="0" w:space="0" w:color="auto"/>
        <w:right w:val="none" w:sz="0" w:space="0" w:color="auto"/>
      </w:divBdr>
    </w:div>
    <w:div w:id="1241477477">
      <w:bodyDiv w:val="1"/>
      <w:marLeft w:val="0"/>
      <w:marRight w:val="0"/>
      <w:marTop w:val="0"/>
      <w:marBottom w:val="0"/>
      <w:divBdr>
        <w:top w:val="none" w:sz="0" w:space="0" w:color="auto"/>
        <w:left w:val="none" w:sz="0" w:space="0" w:color="auto"/>
        <w:bottom w:val="none" w:sz="0" w:space="0" w:color="auto"/>
        <w:right w:val="none" w:sz="0" w:space="0" w:color="auto"/>
      </w:divBdr>
    </w:div>
    <w:div w:id="1276327620">
      <w:bodyDiv w:val="1"/>
      <w:marLeft w:val="0"/>
      <w:marRight w:val="0"/>
      <w:marTop w:val="0"/>
      <w:marBottom w:val="0"/>
      <w:divBdr>
        <w:top w:val="none" w:sz="0" w:space="0" w:color="auto"/>
        <w:left w:val="none" w:sz="0" w:space="0" w:color="auto"/>
        <w:bottom w:val="none" w:sz="0" w:space="0" w:color="auto"/>
        <w:right w:val="none" w:sz="0" w:space="0" w:color="auto"/>
      </w:divBdr>
    </w:div>
    <w:div w:id="1323317916">
      <w:bodyDiv w:val="1"/>
      <w:marLeft w:val="0"/>
      <w:marRight w:val="0"/>
      <w:marTop w:val="0"/>
      <w:marBottom w:val="0"/>
      <w:divBdr>
        <w:top w:val="none" w:sz="0" w:space="0" w:color="auto"/>
        <w:left w:val="none" w:sz="0" w:space="0" w:color="auto"/>
        <w:bottom w:val="none" w:sz="0" w:space="0" w:color="auto"/>
        <w:right w:val="none" w:sz="0" w:space="0" w:color="auto"/>
      </w:divBdr>
      <w:divsChild>
        <w:div w:id="1531340125">
          <w:marLeft w:val="0"/>
          <w:marRight w:val="0"/>
          <w:marTop w:val="0"/>
          <w:marBottom w:val="0"/>
          <w:divBdr>
            <w:top w:val="none" w:sz="0" w:space="0" w:color="auto"/>
            <w:left w:val="none" w:sz="0" w:space="0" w:color="auto"/>
            <w:bottom w:val="none" w:sz="0" w:space="0" w:color="auto"/>
            <w:right w:val="none" w:sz="0" w:space="0" w:color="auto"/>
          </w:divBdr>
        </w:div>
        <w:div w:id="1955794046">
          <w:marLeft w:val="0"/>
          <w:marRight w:val="0"/>
          <w:marTop w:val="0"/>
          <w:marBottom w:val="0"/>
          <w:divBdr>
            <w:top w:val="none" w:sz="0" w:space="0" w:color="auto"/>
            <w:left w:val="none" w:sz="0" w:space="0" w:color="auto"/>
            <w:bottom w:val="none" w:sz="0" w:space="0" w:color="auto"/>
            <w:right w:val="none" w:sz="0" w:space="0" w:color="auto"/>
          </w:divBdr>
          <w:divsChild>
            <w:div w:id="392657826">
              <w:marLeft w:val="0"/>
              <w:marRight w:val="0"/>
              <w:marTop w:val="0"/>
              <w:marBottom w:val="0"/>
              <w:divBdr>
                <w:top w:val="none" w:sz="0" w:space="0" w:color="auto"/>
                <w:left w:val="none" w:sz="0" w:space="0" w:color="auto"/>
                <w:bottom w:val="none" w:sz="0" w:space="0" w:color="auto"/>
                <w:right w:val="none" w:sz="0" w:space="0" w:color="auto"/>
              </w:divBdr>
            </w:div>
            <w:div w:id="1639148184">
              <w:marLeft w:val="0"/>
              <w:marRight w:val="0"/>
              <w:marTop w:val="0"/>
              <w:marBottom w:val="0"/>
              <w:divBdr>
                <w:top w:val="none" w:sz="0" w:space="0" w:color="auto"/>
                <w:left w:val="none" w:sz="0" w:space="0" w:color="auto"/>
                <w:bottom w:val="none" w:sz="0" w:space="0" w:color="auto"/>
                <w:right w:val="none" w:sz="0" w:space="0" w:color="auto"/>
              </w:divBdr>
            </w:div>
            <w:div w:id="1993212048">
              <w:marLeft w:val="0"/>
              <w:marRight w:val="0"/>
              <w:marTop w:val="0"/>
              <w:marBottom w:val="0"/>
              <w:divBdr>
                <w:top w:val="none" w:sz="0" w:space="0" w:color="auto"/>
                <w:left w:val="none" w:sz="0" w:space="0" w:color="auto"/>
                <w:bottom w:val="none" w:sz="0" w:space="0" w:color="auto"/>
                <w:right w:val="none" w:sz="0" w:space="0" w:color="auto"/>
              </w:divBdr>
            </w:div>
            <w:div w:id="10739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2829">
      <w:bodyDiv w:val="1"/>
      <w:marLeft w:val="0"/>
      <w:marRight w:val="0"/>
      <w:marTop w:val="0"/>
      <w:marBottom w:val="0"/>
      <w:divBdr>
        <w:top w:val="none" w:sz="0" w:space="0" w:color="auto"/>
        <w:left w:val="none" w:sz="0" w:space="0" w:color="auto"/>
        <w:bottom w:val="none" w:sz="0" w:space="0" w:color="auto"/>
        <w:right w:val="none" w:sz="0" w:space="0" w:color="auto"/>
      </w:divBdr>
    </w:div>
    <w:div w:id="1336226392">
      <w:bodyDiv w:val="1"/>
      <w:marLeft w:val="0"/>
      <w:marRight w:val="0"/>
      <w:marTop w:val="0"/>
      <w:marBottom w:val="0"/>
      <w:divBdr>
        <w:top w:val="none" w:sz="0" w:space="0" w:color="auto"/>
        <w:left w:val="none" w:sz="0" w:space="0" w:color="auto"/>
        <w:bottom w:val="none" w:sz="0" w:space="0" w:color="auto"/>
        <w:right w:val="none" w:sz="0" w:space="0" w:color="auto"/>
      </w:divBdr>
    </w:div>
    <w:div w:id="1349673267">
      <w:bodyDiv w:val="1"/>
      <w:marLeft w:val="0"/>
      <w:marRight w:val="0"/>
      <w:marTop w:val="0"/>
      <w:marBottom w:val="0"/>
      <w:divBdr>
        <w:top w:val="none" w:sz="0" w:space="0" w:color="auto"/>
        <w:left w:val="none" w:sz="0" w:space="0" w:color="auto"/>
        <w:bottom w:val="none" w:sz="0" w:space="0" w:color="auto"/>
        <w:right w:val="none" w:sz="0" w:space="0" w:color="auto"/>
      </w:divBdr>
    </w:div>
    <w:div w:id="1399985245">
      <w:bodyDiv w:val="1"/>
      <w:marLeft w:val="0"/>
      <w:marRight w:val="0"/>
      <w:marTop w:val="0"/>
      <w:marBottom w:val="0"/>
      <w:divBdr>
        <w:top w:val="none" w:sz="0" w:space="0" w:color="auto"/>
        <w:left w:val="none" w:sz="0" w:space="0" w:color="auto"/>
        <w:bottom w:val="none" w:sz="0" w:space="0" w:color="auto"/>
        <w:right w:val="none" w:sz="0" w:space="0" w:color="auto"/>
      </w:divBdr>
    </w:div>
    <w:div w:id="1401754808">
      <w:bodyDiv w:val="1"/>
      <w:marLeft w:val="0"/>
      <w:marRight w:val="0"/>
      <w:marTop w:val="0"/>
      <w:marBottom w:val="0"/>
      <w:divBdr>
        <w:top w:val="none" w:sz="0" w:space="0" w:color="auto"/>
        <w:left w:val="none" w:sz="0" w:space="0" w:color="auto"/>
        <w:bottom w:val="none" w:sz="0" w:space="0" w:color="auto"/>
        <w:right w:val="none" w:sz="0" w:space="0" w:color="auto"/>
      </w:divBdr>
    </w:div>
    <w:div w:id="1438057110">
      <w:bodyDiv w:val="1"/>
      <w:marLeft w:val="0"/>
      <w:marRight w:val="0"/>
      <w:marTop w:val="0"/>
      <w:marBottom w:val="0"/>
      <w:divBdr>
        <w:top w:val="none" w:sz="0" w:space="0" w:color="auto"/>
        <w:left w:val="none" w:sz="0" w:space="0" w:color="auto"/>
        <w:bottom w:val="none" w:sz="0" w:space="0" w:color="auto"/>
        <w:right w:val="none" w:sz="0" w:space="0" w:color="auto"/>
      </w:divBdr>
    </w:div>
    <w:div w:id="1449662232">
      <w:bodyDiv w:val="1"/>
      <w:marLeft w:val="0"/>
      <w:marRight w:val="0"/>
      <w:marTop w:val="0"/>
      <w:marBottom w:val="0"/>
      <w:divBdr>
        <w:top w:val="none" w:sz="0" w:space="0" w:color="auto"/>
        <w:left w:val="none" w:sz="0" w:space="0" w:color="auto"/>
        <w:bottom w:val="none" w:sz="0" w:space="0" w:color="auto"/>
        <w:right w:val="none" w:sz="0" w:space="0" w:color="auto"/>
      </w:divBdr>
    </w:div>
    <w:div w:id="1466780270">
      <w:bodyDiv w:val="1"/>
      <w:marLeft w:val="0"/>
      <w:marRight w:val="0"/>
      <w:marTop w:val="0"/>
      <w:marBottom w:val="0"/>
      <w:divBdr>
        <w:top w:val="none" w:sz="0" w:space="0" w:color="auto"/>
        <w:left w:val="none" w:sz="0" w:space="0" w:color="auto"/>
        <w:bottom w:val="none" w:sz="0" w:space="0" w:color="auto"/>
        <w:right w:val="none" w:sz="0" w:space="0" w:color="auto"/>
      </w:divBdr>
    </w:div>
    <w:div w:id="1489591894">
      <w:bodyDiv w:val="1"/>
      <w:marLeft w:val="0"/>
      <w:marRight w:val="0"/>
      <w:marTop w:val="0"/>
      <w:marBottom w:val="0"/>
      <w:divBdr>
        <w:top w:val="none" w:sz="0" w:space="0" w:color="auto"/>
        <w:left w:val="none" w:sz="0" w:space="0" w:color="auto"/>
        <w:bottom w:val="none" w:sz="0" w:space="0" w:color="auto"/>
        <w:right w:val="none" w:sz="0" w:space="0" w:color="auto"/>
      </w:divBdr>
    </w:div>
    <w:div w:id="1496804929">
      <w:bodyDiv w:val="1"/>
      <w:marLeft w:val="0"/>
      <w:marRight w:val="0"/>
      <w:marTop w:val="0"/>
      <w:marBottom w:val="0"/>
      <w:divBdr>
        <w:top w:val="none" w:sz="0" w:space="0" w:color="auto"/>
        <w:left w:val="none" w:sz="0" w:space="0" w:color="auto"/>
        <w:bottom w:val="none" w:sz="0" w:space="0" w:color="auto"/>
        <w:right w:val="none" w:sz="0" w:space="0" w:color="auto"/>
      </w:divBdr>
    </w:div>
    <w:div w:id="1587616526">
      <w:bodyDiv w:val="1"/>
      <w:marLeft w:val="0"/>
      <w:marRight w:val="0"/>
      <w:marTop w:val="0"/>
      <w:marBottom w:val="0"/>
      <w:divBdr>
        <w:top w:val="none" w:sz="0" w:space="0" w:color="auto"/>
        <w:left w:val="none" w:sz="0" w:space="0" w:color="auto"/>
        <w:bottom w:val="none" w:sz="0" w:space="0" w:color="auto"/>
        <w:right w:val="none" w:sz="0" w:space="0" w:color="auto"/>
      </w:divBdr>
    </w:div>
    <w:div w:id="1628661539">
      <w:bodyDiv w:val="1"/>
      <w:marLeft w:val="0"/>
      <w:marRight w:val="0"/>
      <w:marTop w:val="0"/>
      <w:marBottom w:val="0"/>
      <w:divBdr>
        <w:top w:val="none" w:sz="0" w:space="0" w:color="auto"/>
        <w:left w:val="none" w:sz="0" w:space="0" w:color="auto"/>
        <w:bottom w:val="none" w:sz="0" w:space="0" w:color="auto"/>
        <w:right w:val="none" w:sz="0" w:space="0" w:color="auto"/>
      </w:divBdr>
    </w:div>
    <w:div w:id="1698968323">
      <w:bodyDiv w:val="1"/>
      <w:marLeft w:val="0"/>
      <w:marRight w:val="0"/>
      <w:marTop w:val="0"/>
      <w:marBottom w:val="0"/>
      <w:divBdr>
        <w:top w:val="none" w:sz="0" w:space="0" w:color="auto"/>
        <w:left w:val="none" w:sz="0" w:space="0" w:color="auto"/>
        <w:bottom w:val="none" w:sz="0" w:space="0" w:color="auto"/>
        <w:right w:val="none" w:sz="0" w:space="0" w:color="auto"/>
      </w:divBdr>
    </w:div>
    <w:div w:id="1732850796">
      <w:bodyDiv w:val="1"/>
      <w:marLeft w:val="0"/>
      <w:marRight w:val="0"/>
      <w:marTop w:val="0"/>
      <w:marBottom w:val="0"/>
      <w:divBdr>
        <w:top w:val="none" w:sz="0" w:space="0" w:color="auto"/>
        <w:left w:val="none" w:sz="0" w:space="0" w:color="auto"/>
        <w:bottom w:val="none" w:sz="0" w:space="0" w:color="auto"/>
        <w:right w:val="none" w:sz="0" w:space="0" w:color="auto"/>
      </w:divBdr>
    </w:div>
    <w:div w:id="1747725029">
      <w:bodyDiv w:val="1"/>
      <w:marLeft w:val="0"/>
      <w:marRight w:val="0"/>
      <w:marTop w:val="0"/>
      <w:marBottom w:val="0"/>
      <w:divBdr>
        <w:top w:val="none" w:sz="0" w:space="0" w:color="auto"/>
        <w:left w:val="none" w:sz="0" w:space="0" w:color="auto"/>
        <w:bottom w:val="none" w:sz="0" w:space="0" w:color="auto"/>
        <w:right w:val="none" w:sz="0" w:space="0" w:color="auto"/>
      </w:divBdr>
      <w:divsChild>
        <w:div w:id="2137866530">
          <w:marLeft w:val="0"/>
          <w:marRight w:val="0"/>
          <w:marTop w:val="0"/>
          <w:marBottom w:val="0"/>
          <w:divBdr>
            <w:top w:val="none" w:sz="0" w:space="0" w:color="auto"/>
            <w:left w:val="none" w:sz="0" w:space="0" w:color="auto"/>
            <w:bottom w:val="none" w:sz="0" w:space="0" w:color="auto"/>
            <w:right w:val="none" w:sz="0" w:space="0" w:color="auto"/>
          </w:divBdr>
        </w:div>
        <w:div w:id="43674881">
          <w:marLeft w:val="0"/>
          <w:marRight w:val="0"/>
          <w:marTop w:val="0"/>
          <w:marBottom w:val="0"/>
          <w:divBdr>
            <w:top w:val="none" w:sz="0" w:space="0" w:color="auto"/>
            <w:left w:val="none" w:sz="0" w:space="0" w:color="auto"/>
            <w:bottom w:val="none" w:sz="0" w:space="0" w:color="auto"/>
            <w:right w:val="none" w:sz="0" w:space="0" w:color="auto"/>
          </w:divBdr>
          <w:divsChild>
            <w:div w:id="2123381561">
              <w:marLeft w:val="0"/>
              <w:marRight w:val="0"/>
              <w:marTop w:val="0"/>
              <w:marBottom w:val="0"/>
              <w:divBdr>
                <w:top w:val="none" w:sz="0" w:space="0" w:color="auto"/>
                <w:left w:val="none" w:sz="0" w:space="0" w:color="auto"/>
                <w:bottom w:val="none" w:sz="0" w:space="0" w:color="auto"/>
                <w:right w:val="none" w:sz="0" w:space="0" w:color="auto"/>
              </w:divBdr>
              <w:divsChild>
                <w:div w:id="1147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067689">
      <w:bodyDiv w:val="1"/>
      <w:marLeft w:val="0"/>
      <w:marRight w:val="0"/>
      <w:marTop w:val="0"/>
      <w:marBottom w:val="0"/>
      <w:divBdr>
        <w:top w:val="none" w:sz="0" w:space="0" w:color="auto"/>
        <w:left w:val="none" w:sz="0" w:space="0" w:color="auto"/>
        <w:bottom w:val="none" w:sz="0" w:space="0" w:color="auto"/>
        <w:right w:val="none" w:sz="0" w:space="0" w:color="auto"/>
      </w:divBdr>
    </w:div>
    <w:div w:id="1901745867">
      <w:bodyDiv w:val="1"/>
      <w:marLeft w:val="0"/>
      <w:marRight w:val="0"/>
      <w:marTop w:val="0"/>
      <w:marBottom w:val="0"/>
      <w:divBdr>
        <w:top w:val="none" w:sz="0" w:space="0" w:color="auto"/>
        <w:left w:val="none" w:sz="0" w:space="0" w:color="auto"/>
        <w:bottom w:val="none" w:sz="0" w:space="0" w:color="auto"/>
        <w:right w:val="none" w:sz="0" w:space="0" w:color="auto"/>
      </w:divBdr>
    </w:div>
    <w:div w:id="1910338152">
      <w:bodyDiv w:val="1"/>
      <w:marLeft w:val="0"/>
      <w:marRight w:val="0"/>
      <w:marTop w:val="0"/>
      <w:marBottom w:val="0"/>
      <w:divBdr>
        <w:top w:val="none" w:sz="0" w:space="0" w:color="auto"/>
        <w:left w:val="none" w:sz="0" w:space="0" w:color="auto"/>
        <w:bottom w:val="none" w:sz="0" w:space="0" w:color="auto"/>
        <w:right w:val="none" w:sz="0" w:space="0" w:color="auto"/>
      </w:divBdr>
    </w:div>
    <w:div w:id="203156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gif"/><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C0B0C-CBB5-4279-B5A3-5353187DA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Pages>
  <Words>8562</Words>
  <Characters>48809</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42</cp:revision>
  <cp:lastPrinted>2019-08-29T19:17:00Z</cp:lastPrinted>
  <dcterms:created xsi:type="dcterms:W3CDTF">2019-08-29T11:11:00Z</dcterms:created>
  <dcterms:modified xsi:type="dcterms:W3CDTF">2019-08-29T19:25:00Z</dcterms:modified>
</cp:coreProperties>
</file>